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4B1" w:rsidRPr="00E06462" w:rsidRDefault="00E414B1" w:rsidP="005171F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06462">
        <w:rPr>
          <w:rFonts w:ascii="TH SarabunPSK" w:hAnsi="TH SarabunPSK" w:cs="TH SarabunPSK"/>
          <w:b/>
          <w:bCs/>
          <w:sz w:val="40"/>
          <w:szCs w:val="40"/>
          <w:cs/>
        </w:rPr>
        <w:t>ส่วนที่ 1</w:t>
      </w:r>
    </w:p>
    <w:p w:rsidR="00E414B1" w:rsidRPr="00E06462" w:rsidRDefault="00E414B1" w:rsidP="005171F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06462">
        <w:rPr>
          <w:rFonts w:ascii="TH SarabunPSK" w:hAnsi="TH SarabunPSK" w:cs="TH SarabunPSK"/>
          <w:b/>
          <w:bCs/>
          <w:sz w:val="40"/>
          <w:szCs w:val="40"/>
          <w:cs/>
        </w:rPr>
        <w:t>โครงร่างองค์การของกองกลาง</w:t>
      </w:r>
    </w:p>
    <w:p w:rsidR="00E414B1" w:rsidRDefault="00E414B1" w:rsidP="005171F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06462">
        <w:rPr>
          <w:rFonts w:ascii="TH SarabunPSK" w:hAnsi="TH SarabunPSK" w:cs="TH SarabunPSK"/>
          <w:b/>
          <w:bCs/>
          <w:sz w:val="40"/>
          <w:szCs w:val="40"/>
        </w:rPr>
        <w:t>Organization Profile (OP)</w:t>
      </w:r>
    </w:p>
    <w:p w:rsidR="00E06462" w:rsidRPr="00E06462" w:rsidRDefault="00E06462" w:rsidP="005171F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B3696" w:rsidRPr="00C81427" w:rsidRDefault="00E414B1" w:rsidP="00446DC9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06462">
        <w:rPr>
          <w:rFonts w:ascii="TH SarabunPSK" w:hAnsi="TH SarabunPSK" w:cs="TH SarabunPSK"/>
          <w:b/>
          <w:bCs/>
          <w:sz w:val="32"/>
          <w:szCs w:val="32"/>
          <w:cs/>
        </w:rPr>
        <w:t>1. ลักษณะองค์การ</w:t>
      </w:r>
      <w:r w:rsidR="00446DC9" w:rsidRPr="00E06462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ของกองกลาง</w:t>
      </w:r>
    </w:p>
    <w:p w:rsidR="001B4263" w:rsidRPr="00E03BBF" w:rsidRDefault="00E414B1" w:rsidP="00C85E52">
      <w:pPr>
        <w:tabs>
          <w:tab w:val="left" w:pos="900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7B0FDD">
        <w:rPr>
          <w:rFonts w:ascii="TH SarabunPSK" w:hAnsi="TH SarabunPSK" w:cs="TH SarabunPSK"/>
          <w:b/>
          <w:bCs/>
          <w:sz w:val="30"/>
          <w:szCs w:val="30"/>
        </w:rPr>
        <w:tab/>
      </w:r>
      <w:r w:rsidR="001B4263" w:rsidRPr="00E03BBF">
        <w:rPr>
          <w:rFonts w:ascii="TH SarabunPSK" w:hAnsi="TH SarabunPSK" w:cs="TH SarabunPSK"/>
          <w:b/>
          <w:sz w:val="32"/>
          <w:szCs w:val="32"/>
          <w:cs/>
        </w:rPr>
        <w:t>เมื่อปี พ.ศ.</w:t>
      </w:r>
      <w:r w:rsidR="009F475A">
        <w:rPr>
          <w:rFonts w:ascii="TH SarabunPSK" w:hAnsi="TH SarabunPSK" w:cs="TH SarabunPSK"/>
          <w:b/>
          <w:sz w:val="32"/>
          <w:szCs w:val="32"/>
        </w:rPr>
        <w:t xml:space="preserve"> </w:t>
      </w:r>
      <w:r w:rsidR="001B4263" w:rsidRPr="00E03BBF">
        <w:rPr>
          <w:rFonts w:ascii="TH SarabunPSK" w:hAnsi="TH SarabunPSK" w:cs="TH SarabunPSK"/>
          <w:b/>
          <w:sz w:val="32"/>
          <w:szCs w:val="32"/>
        </w:rPr>
        <w:t xml:space="preserve">2509 </w:t>
      </w:r>
      <w:r w:rsidR="001B4263" w:rsidRPr="00E03BBF">
        <w:rPr>
          <w:rFonts w:ascii="TH SarabunPSK" w:hAnsi="TH SarabunPSK" w:cs="TH SarabunPSK"/>
          <w:b/>
          <w:sz w:val="32"/>
          <w:szCs w:val="32"/>
          <w:cs/>
        </w:rPr>
        <w:t xml:space="preserve">ได้มีประกาศสำนักนายกรัฐมนตรีเกี่ยวกับการแบ่งส่วนราชการของมหาวิทยาลัยขอนแก่นโดยได้จัดตั้งสำนักงานอธิการบดี และกองกลางขึ้นพร้อมกันนับแต่บัดนั้นเป็นต้นมา โดยการแบ่งส่วนหน่วยงานย่อย แบ่งเป็นแผนกต่าง ๆ </w:t>
      </w:r>
      <w:r w:rsidR="001B4263" w:rsidRPr="00E03BBF">
        <w:rPr>
          <w:rFonts w:ascii="TH SarabunPSK" w:hAnsi="TH SarabunPSK" w:cs="TH SarabunPSK"/>
          <w:b/>
          <w:sz w:val="32"/>
          <w:szCs w:val="32"/>
        </w:rPr>
        <w:t xml:space="preserve">5 </w:t>
      </w:r>
      <w:r w:rsidR="001B4263" w:rsidRPr="00E03BBF">
        <w:rPr>
          <w:rFonts w:ascii="TH SarabunPSK" w:hAnsi="TH SarabunPSK" w:cs="TH SarabunPSK"/>
          <w:b/>
          <w:sz w:val="32"/>
          <w:szCs w:val="32"/>
          <w:cs/>
        </w:rPr>
        <w:t>แผนก คือ</w:t>
      </w:r>
      <w:r w:rsidR="001B426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1B4263" w:rsidRPr="00E03BBF">
        <w:rPr>
          <w:rFonts w:ascii="TH SarabunPSK" w:hAnsi="TH SarabunPSK" w:cs="TH SarabunPSK"/>
          <w:b/>
          <w:sz w:val="32"/>
          <w:szCs w:val="32"/>
          <w:cs/>
        </w:rPr>
        <w:t>แผนกสารบรรณ</w:t>
      </w:r>
      <w:r w:rsidR="001B426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1B4263" w:rsidRPr="00E03BBF">
        <w:rPr>
          <w:rFonts w:ascii="TH SarabunPSK" w:hAnsi="TH SarabunPSK" w:cs="TH SarabunPSK"/>
          <w:b/>
          <w:sz w:val="32"/>
          <w:szCs w:val="32"/>
          <w:cs/>
        </w:rPr>
        <w:t>แผนกการเจ้าหน้าที่</w:t>
      </w:r>
      <w:r w:rsidR="001B426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1B4263" w:rsidRPr="00E03BBF">
        <w:rPr>
          <w:rFonts w:ascii="TH SarabunPSK" w:hAnsi="TH SarabunPSK" w:cs="TH SarabunPSK"/>
          <w:b/>
          <w:sz w:val="32"/>
          <w:szCs w:val="32"/>
          <w:cs/>
        </w:rPr>
        <w:t>แผนกคลัง</w:t>
      </w:r>
      <w:r w:rsidR="001B426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1B4263" w:rsidRPr="00E03BBF">
        <w:rPr>
          <w:rFonts w:ascii="TH SarabunPSK" w:hAnsi="TH SarabunPSK" w:cs="TH SarabunPSK"/>
          <w:b/>
          <w:sz w:val="32"/>
          <w:szCs w:val="32"/>
          <w:cs/>
        </w:rPr>
        <w:t>แผนกบริการการศึกษา</w:t>
      </w:r>
      <w:r w:rsidR="001B426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1B4263" w:rsidRPr="00E03BBF">
        <w:rPr>
          <w:rFonts w:ascii="TH SarabunPSK" w:hAnsi="TH SarabunPSK" w:cs="TH SarabunPSK"/>
          <w:b/>
          <w:sz w:val="32"/>
          <w:szCs w:val="32"/>
          <w:cs/>
        </w:rPr>
        <w:t>แผนกอาคารและสถานที่</w:t>
      </w:r>
    </w:p>
    <w:p w:rsidR="001B4263" w:rsidRPr="00C873D8" w:rsidRDefault="001B4263" w:rsidP="00C85E52">
      <w:pPr>
        <w:tabs>
          <w:tab w:val="left" w:pos="900"/>
        </w:tabs>
        <w:jc w:val="thaiDistribute"/>
        <w:rPr>
          <w:rFonts w:ascii="THSarabunPSK" w:hAnsi="THSarabunPSK" w:cs="THSarabunPSK"/>
          <w:color w:val="FF0000"/>
          <w:sz w:val="28"/>
        </w:rPr>
      </w:pPr>
      <w:r w:rsidRPr="00E03BBF">
        <w:rPr>
          <w:rFonts w:ascii="TH SarabunPSK" w:hAnsi="TH SarabunPSK" w:cs="TH SarabunPSK"/>
          <w:b/>
          <w:sz w:val="32"/>
          <w:szCs w:val="32"/>
          <w:cs/>
        </w:rPr>
        <w:tab/>
        <w:t xml:space="preserve">ในเบื้องต้นไม่มีสำนักงานเป็นการถาวร จึงใช้อาคารคณะวิศวกรรมศาสตร์เป็นสำนักงานชั่วคราว จนถึงปี พ.ศ. </w:t>
      </w:r>
      <w:r w:rsidRPr="00E03BBF">
        <w:rPr>
          <w:rFonts w:ascii="TH SarabunPSK" w:hAnsi="TH SarabunPSK" w:cs="TH SarabunPSK"/>
          <w:b/>
          <w:sz w:val="32"/>
          <w:szCs w:val="32"/>
        </w:rPr>
        <w:t xml:space="preserve">2510 </w:t>
      </w:r>
      <w:r w:rsidRPr="00E03BBF">
        <w:rPr>
          <w:rFonts w:ascii="TH SarabunPSK" w:hAnsi="TH SarabunPSK" w:cs="TH SarabunPSK"/>
          <w:b/>
          <w:sz w:val="32"/>
          <w:szCs w:val="32"/>
          <w:cs/>
        </w:rPr>
        <w:t xml:space="preserve">ต่อมาในปี พ.ศ. </w:t>
      </w:r>
      <w:r w:rsidRPr="00E03BBF">
        <w:rPr>
          <w:rFonts w:ascii="TH SarabunPSK" w:hAnsi="TH SarabunPSK" w:cs="TH SarabunPSK"/>
          <w:b/>
          <w:sz w:val="32"/>
          <w:szCs w:val="32"/>
        </w:rPr>
        <w:t xml:space="preserve">2511 </w:t>
      </w:r>
      <w:r w:rsidRPr="00E03BBF">
        <w:rPr>
          <w:rFonts w:ascii="TH SarabunPSK" w:hAnsi="TH SarabunPSK" w:cs="TH SarabunPSK"/>
          <w:b/>
          <w:sz w:val="32"/>
          <w:szCs w:val="32"/>
          <w:cs/>
        </w:rPr>
        <w:t>ได้ย้ายที่ทำการจากคณะวิศวกรรมศาสตร์ มาอยู่สำนักงานอธิการบดี จนถึงปัจจุบัน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5F1C91">
        <w:rPr>
          <w:rFonts w:ascii="TH SarabunPSK" w:hAnsi="TH SarabunPSK" w:cs="TH SarabunPSK" w:hint="cs"/>
          <w:b/>
          <w:sz w:val="32"/>
          <w:szCs w:val="32"/>
          <w:cs/>
        </w:rPr>
        <w:t>และ</w:t>
      </w:r>
      <w:r w:rsidRPr="00E03BBF">
        <w:rPr>
          <w:rFonts w:ascii="TH SarabunPSK" w:hAnsi="TH SarabunPSK" w:cs="TH SarabunPSK"/>
          <w:b/>
          <w:sz w:val="32"/>
          <w:szCs w:val="32"/>
          <w:cs/>
        </w:rPr>
        <w:t xml:space="preserve">ในปี พ.ศ. </w:t>
      </w:r>
      <w:r w:rsidRPr="00E03BBF">
        <w:rPr>
          <w:rFonts w:ascii="TH SarabunPSK" w:hAnsi="TH SarabunPSK" w:cs="TH SarabunPSK"/>
          <w:b/>
          <w:sz w:val="32"/>
          <w:szCs w:val="32"/>
        </w:rPr>
        <w:t>2517</w:t>
      </w:r>
      <w:r w:rsidRPr="00E03BBF">
        <w:rPr>
          <w:rFonts w:ascii="TH SarabunPSK" w:hAnsi="TH SarabunPSK" w:cs="TH SarabunPSK"/>
          <w:b/>
          <w:sz w:val="32"/>
          <w:szCs w:val="32"/>
          <w:cs/>
        </w:rPr>
        <w:t xml:space="preserve"> สำนักงานอธิการบดีมหาวิทยาลัยขอนแก่น ได้กำหนดบทบาทหน้าที่ให้ครอบคลุมถึง ด้านการบริหาร ด้านวิชาการ ด้านการวางแผนพัฒนา ด้านสวัสดิการของบุคลากร ตลอดจนสวัสดิการและกิจกรรมของนักศึกษา จึงมีการแบ่งส่วนราชการของสำนักงานอธิการบดีออก เป็น </w:t>
      </w:r>
      <w:r w:rsidRPr="00E03BBF">
        <w:rPr>
          <w:rFonts w:ascii="TH SarabunPSK" w:hAnsi="TH SarabunPSK" w:cs="TH SarabunPSK"/>
          <w:b/>
          <w:sz w:val="32"/>
          <w:szCs w:val="32"/>
        </w:rPr>
        <w:t xml:space="preserve">5 </w:t>
      </w:r>
      <w:r w:rsidRPr="00E03BBF">
        <w:rPr>
          <w:rFonts w:ascii="TH SarabunPSK" w:hAnsi="TH SarabunPSK" w:cs="TH SarabunPSK"/>
          <w:b/>
          <w:sz w:val="32"/>
          <w:szCs w:val="32"/>
          <w:cs/>
        </w:rPr>
        <w:t xml:space="preserve">หน่วยงาน คือ </w:t>
      </w:r>
      <w:r w:rsidRPr="00E03BBF">
        <w:rPr>
          <w:rFonts w:ascii="TH SarabunPSK" w:hAnsi="TH SarabunPSK" w:cs="TH SarabunPSK"/>
          <w:b/>
          <w:iCs/>
          <w:sz w:val="32"/>
          <w:szCs w:val="32"/>
          <w:cs/>
        </w:rPr>
        <w:t>กองกลาง กองสวัสดิการ กองบริการการศึกษา กองห้องสมุด และศูนย์เลี้ยงสัตว์</w:t>
      </w:r>
    </w:p>
    <w:p w:rsidR="001B4263" w:rsidRPr="00E03BBF" w:rsidRDefault="001B4263" w:rsidP="00C85E52">
      <w:pPr>
        <w:tabs>
          <w:tab w:val="left" w:pos="900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E03BBF">
        <w:rPr>
          <w:rFonts w:ascii="TH SarabunPSK" w:hAnsi="TH SarabunPSK" w:cs="TH SarabunPSK"/>
          <w:b/>
          <w:sz w:val="32"/>
          <w:szCs w:val="32"/>
          <w:cs/>
        </w:rPr>
        <w:tab/>
        <w:t>ตลอดระยะเวลาที่ผ่านมา มหาวิทยาลัยขอนแก่นได้มีการขยายตัวตามแผนพัฒนาในทุกด้าน รวมถึงการปรับโครงสร้างองค์การ เพื่อให้สอดคล้องและเพิ่มประสิทธิภาพให้สามารถสนับสนุนการบริหารจัดการในภารกิจต่าง ๆ กองกลางเป็นหน่วยงานกลางที่สนับสนุนการบริหารจัดการของผู้บริหาร และหน่วยงานของมหาวิทยาลัย โดยในปี 255</w:t>
      </w:r>
      <w:r>
        <w:rPr>
          <w:rFonts w:ascii="TH SarabunPSK" w:hAnsi="TH SarabunPSK" w:cs="TH SarabunPSK"/>
          <w:b/>
          <w:sz w:val="32"/>
          <w:szCs w:val="32"/>
        </w:rPr>
        <w:t>8</w:t>
      </w:r>
      <w:r w:rsidRPr="00E03BBF">
        <w:rPr>
          <w:rFonts w:ascii="TH SarabunPSK" w:hAnsi="TH SarabunPSK" w:cs="TH SarabunPSK"/>
          <w:b/>
          <w:sz w:val="32"/>
          <w:szCs w:val="32"/>
          <w:cs/>
        </w:rPr>
        <w:t xml:space="preserve"> กองกลางมีหน่วยงานในสังกัด จำนวน 5 งาน ประกอบด้วย</w:t>
      </w:r>
    </w:p>
    <w:p w:rsidR="001B4263" w:rsidRPr="009F475A" w:rsidRDefault="009F475A" w:rsidP="009F475A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1B4263" w:rsidRPr="009F475A">
        <w:rPr>
          <w:rFonts w:ascii="TH SarabunPSK" w:hAnsi="TH SarabunPSK" w:cs="TH SarabunPSK"/>
          <w:sz w:val="32"/>
          <w:szCs w:val="32"/>
          <w:cs/>
        </w:rPr>
        <w:t>งานสารบรรณ</w:t>
      </w:r>
    </w:p>
    <w:p w:rsidR="001B4263" w:rsidRPr="009F475A" w:rsidRDefault="009F475A" w:rsidP="009F475A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1B4263" w:rsidRPr="009F475A">
        <w:rPr>
          <w:rFonts w:ascii="TH SarabunPSK" w:hAnsi="TH SarabunPSK" w:cs="TH SarabunPSK"/>
          <w:sz w:val="32"/>
          <w:szCs w:val="32"/>
          <w:cs/>
        </w:rPr>
        <w:t>งานบริการยานพาหนะ</w:t>
      </w:r>
    </w:p>
    <w:p w:rsidR="001B4263" w:rsidRPr="009F475A" w:rsidRDefault="009F475A" w:rsidP="009F475A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1B4263" w:rsidRPr="009F475A">
        <w:rPr>
          <w:rFonts w:ascii="TH SarabunPSK" w:hAnsi="TH SarabunPSK" w:cs="TH SarabunPSK"/>
          <w:sz w:val="32"/>
          <w:szCs w:val="32"/>
          <w:cs/>
        </w:rPr>
        <w:t>งานประสานงานมหาวิทยาลัย</w:t>
      </w:r>
    </w:p>
    <w:p w:rsidR="001B4263" w:rsidRPr="009F475A" w:rsidRDefault="009F475A" w:rsidP="009F475A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="001B4263" w:rsidRPr="009F475A">
        <w:rPr>
          <w:rFonts w:ascii="TH SarabunPSK" w:hAnsi="TH SarabunPSK" w:cs="TH SarabunPSK"/>
          <w:sz w:val="32"/>
          <w:szCs w:val="32"/>
          <w:cs/>
        </w:rPr>
        <w:t>งานเลขานุการผู้บริหาร</w:t>
      </w:r>
    </w:p>
    <w:p w:rsidR="001B4263" w:rsidRPr="009F475A" w:rsidRDefault="009F475A" w:rsidP="009F475A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="001B4263" w:rsidRPr="009F475A">
        <w:rPr>
          <w:rFonts w:ascii="TH SarabunPSK" w:hAnsi="TH SarabunPSK" w:cs="TH SarabunPSK"/>
          <w:sz w:val="32"/>
          <w:szCs w:val="32"/>
          <w:cs/>
        </w:rPr>
        <w:t>งานบริหารงานทั่วไป</w:t>
      </w:r>
    </w:p>
    <w:p w:rsidR="00446DC9" w:rsidRPr="00E06462" w:rsidRDefault="00446DC9" w:rsidP="008D2D13">
      <w:pPr>
        <w:pStyle w:val="af5"/>
        <w:numPr>
          <w:ilvl w:val="0"/>
          <w:numId w:val="12"/>
        </w:numPr>
        <w:tabs>
          <w:tab w:val="left" w:pos="1080"/>
        </w:tabs>
        <w:ind w:left="630" w:hanging="27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064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สภาพแวดล้อมของกองกลาง</w:t>
      </w:r>
    </w:p>
    <w:p w:rsidR="00695AAC" w:rsidRPr="00E06462" w:rsidRDefault="00695AAC" w:rsidP="00695AAC">
      <w:pPr>
        <w:pStyle w:val="af5"/>
        <w:tabs>
          <w:tab w:val="left" w:pos="1080"/>
        </w:tabs>
        <w:ind w:left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06462">
        <w:rPr>
          <w:rFonts w:ascii="TH SarabunPSK" w:hAnsi="TH SarabunPSK" w:cs="TH SarabunPSK" w:hint="cs"/>
          <w:b/>
          <w:bCs/>
          <w:sz w:val="32"/>
          <w:szCs w:val="32"/>
          <w:cs/>
        </w:rPr>
        <w:t>ก (1) ผลผลิต บริการ และวิธีให้บริการ</w:t>
      </w:r>
    </w:p>
    <w:p w:rsidR="00446DC9" w:rsidRPr="00E06462" w:rsidRDefault="00BE0AC6" w:rsidP="00565B00">
      <w:pPr>
        <w:pStyle w:val="af5"/>
        <w:tabs>
          <w:tab w:val="left" w:pos="1080"/>
        </w:tabs>
        <w:ind w:left="0"/>
        <w:jc w:val="thaiDistribute"/>
        <w:rPr>
          <w:rFonts w:ascii="TH SarabunPSK" w:hAnsi="TH SarabunPSK" w:cs="TH SarabunPSK"/>
          <w:color w:val="000000"/>
          <w:sz w:val="30"/>
        </w:rPr>
      </w:pPr>
      <w:r>
        <w:rPr>
          <w:rFonts w:ascii="TH SarabunPSK" w:hAnsi="TH SarabunPSK" w:cs="TH SarabunPSK"/>
          <w:b/>
          <w:bCs/>
          <w:noProof/>
          <w:color w:val="000000"/>
          <w:sz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36" type="#_x0000_t202" style="position:absolute;left:0;text-align:left;margin-left:-.95pt;margin-top:124.95pt;width:484.65pt;height:24.35pt;z-index:252015104" fillcolor="white [3212]" strokecolor="white [3212]">
            <v:textbox style="mso-next-textbox:#_x0000_s1736">
              <w:txbxContent>
                <w:p w:rsidR="00BE0AC6" w:rsidRPr="00C52976" w:rsidRDefault="00BE0AC6" w:rsidP="00BE1292">
                  <w:r w:rsidRPr="00703913">
                    <w:rPr>
                      <w:rFonts w:ascii="TH SarabunPSK" w:hAnsi="TH SarabunPSK" w:cs="TH SarabunPSK"/>
                      <w:sz w:val="21"/>
                      <w:szCs w:val="21"/>
                    </w:rPr>
                    <w:t>Self Assessment</w:t>
                  </w:r>
                  <w:r w:rsidRPr="00C52976">
                    <w:rPr>
                      <w:rFonts w:ascii="TH SarabunPSK" w:hAnsi="TH SarabunPSK" w:cs="TH SarabunPSK"/>
                      <w:sz w:val="21"/>
                      <w:szCs w:val="21"/>
                    </w:rPr>
                    <w:t xml:space="preserve"> </w:t>
                  </w:r>
                  <w:r w:rsidRPr="00703913">
                    <w:rPr>
                      <w:rFonts w:ascii="TH SarabunPSK" w:hAnsi="TH SarabunPSK" w:cs="TH SarabunPSK"/>
                      <w:sz w:val="21"/>
                      <w:szCs w:val="21"/>
                    </w:rPr>
                    <w:t>Report – General Affairs Division : Academic Year 25</w:t>
                  </w:r>
                  <w:r>
                    <w:rPr>
                      <w:rFonts w:ascii="TH SarabunPSK" w:hAnsi="TH SarabunPSK" w:cs="TH SarabunPSK"/>
                      <w:sz w:val="21"/>
                      <w:szCs w:val="21"/>
                    </w:rPr>
                    <w:t>5</w:t>
                  </w:r>
                  <w:r>
                    <w:rPr>
                      <w:rFonts w:ascii="TH SarabunPSK" w:hAnsi="TH SarabunPSK" w:cs="TH SarabunPSK" w:hint="cs"/>
                      <w:sz w:val="21"/>
                      <w:szCs w:val="21"/>
                      <w:cs/>
                    </w:rPr>
                    <w:t>6</w:t>
                  </w:r>
                  <w:r w:rsidRPr="00703913">
                    <w:rPr>
                      <w:rFonts w:ascii="TH SarabunPSK" w:hAnsi="TH SarabunPSK" w:cs="TH SarabunPSK"/>
                      <w:sz w:val="21"/>
                      <w:szCs w:val="21"/>
                    </w:rPr>
                    <w:t xml:space="preserve"> : KKU</w:t>
                  </w:r>
                </w:p>
                <w:p w:rsidR="00BE0AC6" w:rsidRPr="00BE1292" w:rsidRDefault="00BE0AC6"/>
              </w:txbxContent>
            </v:textbox>
          </v:shape>
        </w:pict>
      </w:r>
      <w:r w:rsidR="00695AAC" w:rsidRPr="00E06462">
        <w:rPr>
          <w:rFonts w:ascii="TH SarabunPSK" w:hAnsi="TH SarabunPSK" w:cs="TH SarabunPSK" w:hint="cs"/>
          <w:b/>
          <w:bCs/>
          <w:sz w:val="30"/>
          <w:cs/>
        </w:rPr>
        <w:tab/>
      </w:r>
      <w:r w:rsidR="00F376BF" w:rsidRPr="00E06462">
        <w:rPr>
          <w:rFonts w:ascii="TH SarabunPSK" w:hAnsi="TH SarabunPSK" w:cs="TH SarabunPSK"/>
          <w:color w:val="000000"/>
          <w:sz w:val="30"/>
          <w:cs/>
        </w:rPr>
        <w:t>กองกลางเป็นส่วนงานที่มีหน้าที่หลักในการประสานงานในระดับหน่วยงานสนับสนุน ให้เกิดความคล่องตัวของการบริหารจัดการทั้งภายในและภายนอกองค์กร เป็นแหล่งอ้างอิงข้อมูลทาง</w:t>
      </w:r>
      <w:proofErr w:type="spellStart"/>
      <w:r w:rsidR="00F376BF" w:rsidRPr="00E06462">
        <w:rPr>
          <w:rFonts w:ascii="TH SarabunPSK" w:hAnsi="TH SarabunPSK" w:cs="TH SarabunPSK"/>
          <w:color w:val="000000"/>
          <w:sz w:val="30"/>
          <w:cs/>
        </w:rPr>
        <w:t>ก</w:t>
      </w:r>
      <w:r w:rsidR="00F376BF" w:rsidRPr="00E06462">
        <w:rPr>
          <w:rFonts w:ascii="TH SarabunPSK" w:hAnsi="TH SarabunPSK" w:cs="TH SarabunPSK" w:hint="cs"/>
          <w:color w:val="000000"/>
          <w:sz w:val="30"/>
          <w:cs/>
        </w:rPr>
        <w:t>ฏ</w:t>
      </w:r>
      <w:proofErr w:type="spellEnd"/>
      <w:r w:rsidR="00F376BF" w:rsidRPr="00E06462">
        <w:rPr>
          <w:rFonts w:ascii="TH SarabunPSK" w:hAnsi="TH SarabunPSK" w:cs="TH SarabunPSK" w:hint="cs"/>
          <w:color w:val="000000"/>
          <w:sz w:val="30"/>
          <w:cs/>
        </w:rPr>
        <w:t xml:space="preserve"> </w:t>
      </w:r>
      <w:r w:rsidR="00F376BF" w:rsidRPr="00E06462">
        <w:rPr>
          <w:rFonts w:ascii="TH SarabunPSK" w:hAnsi="TH SarabunPSK" w:cs="TH SarabunPSK"/>
          <w:color w:val="000000"/>
          <w:sz w:val="30"/>
          <w:cs/>
        </w:rPr>
        <w:t>ระเบียบ หรือตัวบททางราชการ เพื่อประกอบการตัดสินใจในการบริหาร อำนวยความสะดวกแก่สายงานบร</w:t>
      </w:r>
      <w:r w:rsidR="002F14E2" w:rsidRPr="00E06462">
        <w:rPr>
          <w:rFonts w:ascii="TH SarabunPSK" w:hAnsi="TH SarabunPSK" w:cs="TH SarabunPSK"/>
          <w:color w:val="000000"/>
          <w:sz w:val="30"/>
          <w:cs/>
        </w:rPr>
        <w:t xml:space="preserve">ิหารในสำนักงานอธิการบดี </w:t>
      </w:r>
      <w:r w:rsidR="00565B00" w:rsidRPr="00E06462">
        <w:rPr>
          <w:rFonts w:ascii="TH SarabunPSK" w:hAnsi="TH SarabunPSK" w:cs="TH SarabunPSK"/>
          <w:color w:val="000000"/>
          <w:sz w:val="30"/>
          <w:cs/>
        </w:rPr>
        <w:t xml:space="preserve">ให้บริการยานพาหนะ </w:t>
      </w:r>
      <w:r w:rsidR="00145CB0" w:rsidRPr="00E06462">
        <w:rPr>
          <w:rFonts w:ascii="TH SarabunPSK" w:hAnsi="TH SarabunPSK" w:cs="TH SarabunPSK"/>
          <w:sz w:val="30"/>
          <w:cs/>
        </w:rPr>
        <w:t>บริหารจัดการอาคารสิริคุณากร</w:t>
      </w:r>
      <w:r w:rsidR="00145CB0" w:rsidRPr="00E06462">
        <w:rPr>
          <w:rFonts w:ascii="TH SarabunPSK" w:hAnsi="TH SarabunPSK" w:cs="TH SarabunPSK" w:hint="cs"/>
          <w:sz w:val="30"/>
          <w:cs/>
        </w:rPr>
        <w:t xml:space="preserve"> และ</w:t>
      </w:r>
      <w:r w:rsidR="00F77CAA">
        <w:rPr>
          <w:rFonts w:ascii="TH SarabunPSK" w:hAnsi="TH SarabunPSK" w:cs="TH SarabunPSK" w:hint="cs"/>
          <w:sz w:val="30"/>
          <w:cs/>
        </w:rPr>
        <w:t>ดูแลความสะอาดเรียบร้อย</w:t>
      </w:r>
      <w:r w:rsidR="00145CB0" w:rsidRPr="00E06462">
        <w:rPr>
          <w:rFonts w:ascii="TH SarabunPSK" w:hAnsi="TH SarabunPSK" w:cs="TH SarabunPSK"/>
          <w:sz w:val="30"/>
          <w:cs/>
        </w:rPr>
        <w:t>อาคาร 2</w:t>
      </w:r>
      <w:r w:rsidR="00145CB0" w:rsidRPr="00E06462">
        <w:rPr>
          <w:rFonts w:ascii="TH SarabunPSK" w:hAnsi="TH SarabunPSK" w:cs="TH SarabunPSK" w:hint="cs"/>
          <w:sz w:val="30"/>
          <w:cs/>
        </w:rPr>
        <w:t xml:space="preserve"> </w:t>
      </w:r>
      <w:r w:rsidR="00145CB0" w:rsidRPr="00E06462">
        <w:rPr>
          <w:rFonts w:ascii="TH SarabunPSK" w:hAnsi="TH SarabunPSK" w:cs="TH SarabunPSK"/>
          <w:sz w:val="30"/>
          <w:cs/>
        </w:rPr>
        <w:t>สำนักงานอธิการบดี</w:t>
      </w:r>
      <w:r w:rsidR="00CA3B51" w:rsidRPr="00E06462">
        <w:rPr>
          <w:rFonts w:ascii="TH SarabunPSK" w:hAnsi="TH SarabunPSK" w:cs="TH SarabunPSK" w:hint="cs"/>
          <w:color w:val="000000"/>
          <w:sz w:val="30"/>
          <w:cs/>
        </w:rPr>
        <w:t xml:space="preserve"> </w:t>
      </w:r>
      <w:r w:rsidR="009669E9">
        <w:rPr>
          <w:rFonts w:ascii="TH SarabunPSK" w:hAnsi="TH SarabunPSK" w:cs="TH SarabunPSK" w:hint="cs"/>
          <w:color w:val="000000"/>
          <w:sz w:val="30"/>
          <w:cs/>
        </w:rPr>
        <w:t xml:space="preserve">บริการข้อมูลข่าวสาร มหาวิทยาลัยขอนแก่น </w:t>
      </w:r>
      <w:r w:rsidR="00CA3B51" w:rsidRPr="00E06462">
        <w:rPr>
          <w:rFonts w:ascii="TH SarabunPSK" w:hAnsi="TH SarabunPSK" w:cs="TH SarabunPSK" w:hint="cs"/>
          <w:color w:val="000000"/>
          <w:sz w:val="30"/>
          <w:cs/>
        </w:rPr>
        <w:t>และ</w:t>
      </w:r>
      <w:r w:rsidR="00CA3B51" w:rsidRPr="00E06462">
        <w:rPr>
          <w:rFonts w:ascii="TH SarabunPSK" w:hAnsi="TH SarabunPSK" w:cs="TH SarabunPSK"/>
          <w:color w:val="000000"/>
          <w:sz w:val="30"/>
          <w:cs/>
        </w:rPr>
        <w:t>สนับสนุนการปฏิบัติงานในเขตกรุงเทพมหานคร</w:t>
      </w:r>
      <w:r w:rsidR="00CA3B51" w:rsidRPr="00E06462">
        <w:rPr>
          <w:rFonts w:ascii="TH SarabunPSK" w:hAnsi="TH SarabunPSK" w:cs="TH SarabunPSK" w:hint="cs"/>
          <w:color w:val="000000"/>
          <w:sz w:val="30"/>
          <w:cs/>
        </w:rPr>
        <w:t xml:space="preserve"> </w:t>
      </w:r>
      <w:r w:rsidR="00F376BF" w:rsidRPr="00E06462">
        <w:rPr>
          <w:rFonts w:ascii="TH SarabunPSK" w:hAnsi="TH SarabunPSK" w:cs="TH SarabunPSK"/>
          <w:color w:val="000000"/>
          <w:sz w:val="30"/>
          <w:cs/>
        </w:rPr>
        <w:t xml:space="preserve">โดยมีกลุ่มผู้รับบริการ รูปแบบ/วิธีการให้บริการ </w:t>
      </w:r>
      <w:r w:rsidR="0008685E" w:rsidRPr="00E06462">
        <w:rPr>
          <w:rFonts w:ascii="TH SarabunPSK" w:hAnsi="TH SarabunPSK" w:cs="TH SarabunPSK" w:hint="cs"/>
          <w:color w:val="000000"/>
          <w:sz w:val="30"/>
          <w:cs/>
        </w:rPr>
        <w:t>ทั้งนี้เป็นการจัดบริการตาม</w:t>
      </w:r>
      <w:proofErr w:type="spellStart"/>
      <w:r w:rsidR="0008685E" w:rsidRPr="00E06462">
        <w:rPr>
          <w:rFonts w:ascii="TH SarabunPSK" w:hAnsi="TH SarabunPSK" w:cs="TH SarabunPSK" w:hint="cs"/>
          <w:color w:val="000000"/>
          <w:sz w:val="30"/>
          <w:cs/>
        </w:rPr>
        <w:t>พันธ</w:t>
      </w:r>
      <w:proofErr w:type="spellEnd"/>
      <w:r w:rsidR="0008685E" w:rsidRPr="00E06462">
        <w:rPr>
          <w:rFonts w:ascii="TH SarabunPSK" w:hAnsi="TH SarabunPSK" w:cs="TH SarabunPSK" w:hint="cs"/>
          <w:color w:val="000000"/>
          <w:sz w:val="30"/>
          <w:cs/>
        </w:rPr>
        <w:t>กิจที่ได้รับมอบหมายจากมหาวิทยาลัย</w:t>
      </w:r>
      <w:r w:rsidR="00930865" w:rsidRPr="00E06462">
        <w:rPr>
          <w:rFonts w:ascii="TH SarabunPSK" w:hAnsi="TH SarabunPSK" w:cs="TH SarabunPSK" w:hint="cs"/>
          <w:color w:val="000000"/>
          <w:sz w:val="30"/>
          <w:cs/>
        </w:rPr>
        <w:t xml:space="preserve"> ดังนี้</w:t>
      </w:r>
    </w:p>
    <w:p w:rsidR="00FA5FD3" w:rsidRDefault="00FA5FD3" w:rsidP="007B0FDD">
      <w:pPr>
        <w:jc w:val="thaiDistribute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BE5BE4" w:rsidRDefault="00BE5BE4" w:rsidP="007B0FDD">
      <w:pPr>
        <w:jc w:val="thaiDistribute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BE5BE4" w:rsidRDefault="00BE5BE4" w:rsidP="007B0FDD">
      <w:pPr>
        <w:jc w:val="thaiDistribute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BE5BE4" w:rsidRDefault="00BE5BE4" w:rsidP="007B0FDD">
      <w:pPr>
        <w:jc w:val="thaiDistribute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BE0AC6" w:rsidRDefault="00BE0AC6" w:rsidP="007B0FDD">
      <w:pPr>
        <w:jc w:val="thaiDistribute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BE0AC6" w:rsidRDefault="00BE0AC6" w:rsidP="007B0FDD">
      <w:pPr>
        <w:jc w:val="thaiDistribute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BE0AC6" w:rsidRDefault="00BE0AC6" w:rsidP="007B0FDD">
      <w:pPr>
        <w:jc w:val="thaiDistribute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tbl>
      <w:tblPr>
        <w:tblW w:w="10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0"/>
        <w:gridCol w:w="2748"/>
        <w:gridCol w:w="2508"/>
        <w:gridCol w:w="2537"/>
      </w:tblGrid>
      <w:tr w:rsidR="00E414B1" w:rsidRPr="00E06462" w:rsidTr="00FE6F6B">
        <w:trPr>
          <w:tblHeader/>
        </w:trPr>
        <w:tc>
          <w:tcPr>
            <w:tcW w:w="2310" w:type="dxa"/>
            <w:shd w:val="clear" w:color="auto" w:fill="B8CCE4" w:themeFill="accent1" w:themeFillTint="66"/>
            <w:vAlign w:val="center"/>
          </w:tcPr>
          <w:p w:rsidR="00E414B1" w:rsidRPr="00E06462" w:rsidRDefault="00E414B1" w:rsidP="00E064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06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พันธ</w:t>
            </w:r>
            <w:proofErr w:type="spellEnd"/>
            <w:r w:rsidRPr="00E06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</w:t>
            </w:r>
          </w:p>
        </w:tc>
        <w:tc>
          <w:tcPr>
            <w:tcW w:w="2748" w:type="dxa"/>
            <w:shd w:val="clear" w:color="auto" w:fill="B8CCE4" w:themeFill="accent1" w:themeFillTint="66"/>
            <w:vAlign w:val="center"/>
          </w:tcPr>
          <w:p w:rsidR="00E414B1" w:rsidRPr="00E06462" w:rsidRDefault="00E414B1" w:rsidP="00E064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6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ผลผลิต/บริการ</w:t>
            </w:r>
          </w:p>
        </w:tc>
        <w:tc>
          <w:tcPr>
            <w:tcW w:w="2508" w:type="dxa"/>
            <w:shd w:val="clear" w:color="auto" w:fill="B8CCE4" w:themeFill="accent1" w:themeFillTint="66"/>
            <w:vAlign w:val="center"/>
          </w:tcPr>
          <w:p w:rsidR="00E414B1" w:rsidRPr="00E06462" w:rsidRDefault="00E414B1" w:rsidP="00E064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6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2537" w:type="dxa"/>
            <w:shd w:val="clear" w:color="auto" w:fill="B8CCE4" w:themeFill="accent1" w:themeFillTint="66"/>
            <w:vAlign w:val="center"/>
          </w:tcPr>
          <w:p w:rsidR="00E414B1" w:rsidRPr="00E06462" w:rsidRDefault="00E414B1" w:rsidP="00E064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64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รูปแบบและวิธีการให้บริการ</w:t>
            </w:r>
          </w:p>
        </w:tc>
      </w:tr>
      <w:tr w:rsidR="00232B9D" w:rsidRPr="00E06462" w:rsidTr="00644343">
        <w:trPr>
          <w:trHeight w:val="4724"/>
        </w:trPr>
        <w:tc>
          <w:tcPr>
            <w:tcW w:w="2310" w:type="dxa"/>
          </w:tcPr>
          <w:p w:rsidR="00232B9D" w:rsidRPr="00E06462" w:rsidRDefault="00232B9D" w:rsidP="008420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บริหารจัดการระบบรับ </w:t>
            </w:r>
          </w:p>
          <w:p w:rsidR="00232B9D" w:rsidRPr="00E06462" w:rsidRDefault="00232B9D" w:rsidP="008420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ส่ง เอกสาร บริหาร  </w:t>
            </w:r>
          </w:p>
          <w:p w:rsidR="00232B9D" w:rsidRPr="00E06462" w:rsidRDefault="00232B9D" w:rsidP="008420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จัดการหนังสือราชการ</w:t>
            </w:r>
          </w:p>
          <w:p w:rsidR="00232B9D" w:rsidRPr="00E06462" w:rsidRDefault="00232B9D" w:rsidP="008420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และผลิตเอกสารราชการ</w:t>
            </w:r>
          </w:p>
        </w:tc>
        <w:tc>
          <w:tcPr>
            <w:tcW w:w="2748" w:type="dxa"/>
          </w:tcPr>
          <w:p w:rsidR="00232B9D" w:rsidRPr="00E06462" w:rsidRDefault="00232B9D" w:rsidP="00D60BF5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- </w:t>
            </w: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บริการ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ระบบรับส่ง</w:t>
            </w:r>
          </w:p>
          <w:p w:rsidR="00232B9D" w:rsidRPr="00E06462" w:rsidRDefault="00232B9D" w:rsidP="00D60BF5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หนังสือกลาง</w:t>
            </w:r>
          </w:p>
          <w:p w:rsidR="00232B9D" w:rsidRPr="00E06462" w:rsidRDefault="00232B9D" w:rsidP="00982C0F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- </w:t>
            </w: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บริการ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ระบบบริหาร</w:t>
            </w:r>
          </w:p>
          <w:p w:rsidR="00232B9D" w:rsidRPr="00E06462" w:rsidRDefault="00232B9D" w:rsidP="00982C0F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จัดการเอกสารกลาง</w:t>
            </w:r>
          </w:p>
          <w:p w:rsidR="00232B9D" w:rsidRPr="00E06462" w:rsidRDefault="00232B9D" w:rsidP="00D60BF5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บริการศูนย์ผลิตเอกสาร</w:t>
            </w:r>
          </w:p>
        </w:tc>
        <w:tc>
          <w:tcPr>
            <w:tcW w:w="2508" w:type="dxa"/>
          </w:tcPr>
          <w:p w:rsidR="00232B9D" w:rsidRPr="00E06462" w:rsidRDefault="00232B9D" w:rsidP="00232B9D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</w:t>
            </w: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ผู้บริหารมหาวิทยาลัย</w:t>
            </w:r>
          </w:p>
          <w:p w:rsidR="00232B9D" w:rsidRPr="00E06462" w:rsidRDefault="00232B9D" w:rsidP="00232B9D">
            <w:pPr>
              <w:tabs>
                <w:tab w:val="left" w:pos="162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2. 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คณบดีผู้อำนวยการศูนย์ สถาบัน สำนัก</w:t>
            </w:r>
          </w:p>
          <w:p w:rsidR="00232B9D" w:rsidRPr="00E06462" w:rsidRDefault="00232B9D" w:rsidP="00232B9D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3. 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เครือข่ายผู้ปฏิบัติงานด้านสารบรรณของคณะ/หน่วยงาน</w:t>
            </w:r>
          </w:p>
          <w:p w:rsidR="00232B9D" w:rsidRPr="00E06462" w:rsidRDefault="00232B9D" w:rsidP="00232B9D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4. 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หน่วยงานภายนอกทั้งภาครัฐและเอกชน</w:t>
            </w:r>
          </w:p>
          <w:p w:rsidR="00232B9D" w:rsidRPr="00E06462" w:rsidRDefault="00232B9D" w:rsidP="00232B9D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5. หน่วยงานในสังกัดมหาวิทยาลัยขอนแก่น</w:t>
            </w:r>
          </w:p>
          <w:p w:rsidR="00232B9D" w:rsidRPr="00E06462" w:rsidRDefault="00232B9D" w:rsidP="00232B9D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6. 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หน่วยงานสังกัดสำนักงานอธิการบดี</w:t>
            </w:r>
          </w:p>
        </w:tc>
        <w:tc>
          <w:tcPr>
            <w:tcW w:w="2537" w:type="dxa"/>
          </w:tcPr>
          <w:p w:rsidR="00232B9D" w:rsidRPr="00E06462" w:rsidRDefault="00232B9D" w:rsidP="00232B9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ให้บริการ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ระบบรับ ส่งเอกสาร </w:t>
            </w:r>
          </w:p>
          <w:p w:rsidR="00232B9D" w:rsidRPr="00E06462" w:rsidRDefault="00232B9D" w:rsidP="00232B9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บริหารจัดการ</w:t>
            </w:r>
            <w:r w:rsidRPr="00E0646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หนังสือราชการและผลิตเอกสารราชการ</w:t>
            </w:r>
          </w:p>
        </w:tc>
      </w:tr>
      <w:tr w:rsidR="00EE0B76" w:rsidRPr="00E06462" w:rsidTr="00BE0AC6">
        <w:trPr>
          <w:trHeight w:val="4871"/>
        </w:trPr>
        <w:tc>
          <w:tcPr>
            <w:tcW w:w="2310" w:type="dxa"/>
          </w:tcPr>
          <w:p w:rsidR="00EE0B76" w:rsidRPr="00E06462" w:rsidRDefault="00EE0B76" w:rsidP="0084203E">
            <w:pPr>
              <w:spacing w:line="34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สนับสนุน และอำนวยความสะดวกในการปฏิบัติงานของผู้บริหารมหาวิทยาลัย</w:t>
            </w:r>
          </w:p>
        </w:tc>
        <w:tc>
          <w:tcPr>
            <w:tcW w:w="2748" w:type="dxa"/>
          </w:tcPr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-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สนับสนุนและอำนวย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ความสะดวกในการ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ปฏิบัติงานของผู้บริหาร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- ประสานงานเพื่อ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สนับสนุน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การบริหารงาน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ของผู้บริหาร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-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สนับสนุนและอำนวย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ความสะดวกในการ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ปฏิบัติงานของผู้บริหาร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- ประสานงานเพื่อ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สนับสนุน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การบริหารงาน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ของผู้บริหาร</w:t>
            </w:r>
          </w:p>
        </w:tc>
        <w:tc>
          <w:tcPr>
            <w:tcW w:w="2508" w:type="dxa"/>
          </w:tcPr>
          <w:p w:rsidR="00EE0B76" w:rsidRPr="00E06462" w:rsidRDefault="00EE0B76" w:rsidP="004E737E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ผู้บริหารมหาวิทยาลัย</w:t>
            </w:r>
          </w:p>
          <w:p w:rsidR="00EE0B76" w:rsidRPr="00E06462" w:rsidRDefault="00EE0B76" w:rsidP="004E737E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คณบดี ผู้อำนวยการ</w:t>
            </w:r>
          </w:p>
          <w:p w:rsidR="00EE0B76" w:rsidRPr="00E06462" w:rsidRDefault="00EE0B76" w:rsidP="004E737E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ศูนย์ สถาบัน สำนัก</w:t>
            </w:r>
          </w:p>
          <w:p w:rsidR="00EE0B76" w:rsidRPr="00E06462" w:rsidRDefault="00EE0B76" w:rsidP="004E737E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3. 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หน่วยงานสังกัด</w:t>
            </w:r>
          </w:p>
          <w:p w:rsidR="00EE0B76" w:rsidRPr="00E06462" w:rsidRDefault="00EE0B76" w:rsidP="004E737E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มหาวิทยาลัยขอนแก่น</w:t>
            </w:r>
          </w:p>
          <w:p w:rsidR="00EE0B76" w:rsidRPr="00E06462" w:rsidRDefault="00EE0B76" w:rsidP="004E737E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หน่วยงานภายนอก ทั้ง</w:t>
            </w:r>
          </w:p>
          <w:p w:rsidR="00EE0B76" w:rsidRPr="00E06462" w:rsidRDefault="00EE0B76" w:rsidP="00BE0AC6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ภาครัฐและเอกชน</w:t>
            </w:r>
          </w:p>
        </w:tc>
        <w:tc>
          <w:tcPr>
            <w:tcW w:w="2537" w:type="dxa"/>
          </w:tcPr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บริการอำนวยความสะดวกในการปฏิบัติงานของผู้บริหาร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 และบริการประสานงานเพื่อการ</w:t>
            </w:r>
          </w:p>
          <w:p w:rsidR="00EE0B76" w:rsidRPr="00E06462" w:rsidRDefault="00EE0B76" w:rsidP="004E737E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บริหารงานของผู้บริหาร</w:t>
            </w:r>
          </w:p>
          <w:p w:rsidR="00EE0B76" w:rsidRPr="00E06462" w:rsidRDefault="00EE0B76" w:rsidP="004E737E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มหาวิทยาลัยกับผู้ติดต่อ</w:t>
            </w:r>
          </w:p>
          <w:p w:rsidR="00EE0B76" w:rsidRPr="00E06462" w:rsidRDefault="00EE0B76" w:rsidP="00BE0AC6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ราชการ</w:t>
            </w:r>
          </w:p>
        </w:tc>
      </w:tr>
      <w:tr w:rsidR="00DB6158" w:rsidRPr="00FE6F6B" w:rsidTr="00FE6F6B">
        <w:tc>
          <w:tcPr>
            <w:tcW w:w="2310" w:type="dxa"/>
          </w:tcPr>
          <w:p w:rsidR="00DB6158" w:rsidRPr="00FE6F6B" w:rsidRDefault="00DB6158" w:rsidP="00C33EFE">
            <w:pPr>
              <w:tabs>
                <w:tab w:val="left" w:pos="0"/>
                <w:tab w:val="left" w:pos="630"/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FE6F6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  <w:r w:rsidRPr="00FE6F6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="00145CB0" w:rsidRPr="00FE6F6B">
              <w:rPr>
                <w:rFonts w:ascii="TH SarabunPSK" w:hAnsi="TH SarabunPSK" w:cs="TH SarabunPSK"/>
                <w:sz w:val="30"/>
                <w:szCs w:val="30"/>
                <w:cs/>
              </w:rPr>
              <w:t>การให้บริการยานพาหนะ</w:t>
            </w:r>
            <w:r w:rsidR="00145CB0" w:rsidRPr="00FE6F6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145CB0" w:rsidRPr="00FE6F6B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  <w:r w:rsidR="00145CB0" w:rsidRPr="00FE6F6B">
              <w:rPr>
                <w:rFonts w:ascii="TH SarabunPSK" w:hAnsi="TH SarabunPSK" w:cs="TH SarabunPSK" w:hint="cs"/>
                <w:sz w:val="30"/>
                <w:szCs w:val="30"/>
                <w:cs/>
              </w:rPr>
              <w:t>บริหารจัดการ</w:t>
            </w:r>
            <w:r w:rsidR="00145CB0" w:rsidRPr="00FE6F6B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รถขนส่งมวลชนมหาวิทยาลัยขอนแก่น</w:t>
            </w:r>
          </w:p>
        </w:tc>
        <w:tc>
          <w:tcPr>
            <w:tcW w:w="2748" w:type="dxa"/>
          </w:tcPr>
          <w:p w:rsidR="00DB6158" w:rsidRPr="00D33F14" w:rsidRDefault="00FE6F6B" w:rsidP="00FE6F6B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33F1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- อำนวยความสะดวกในการเดินทางไปราชการ </w:t>
            </w:r>
          </w:p>
          <w:p w:rsidR="00FE6F6B" w:rsidRPr="00D33F14" w:rsidRDefault="00FE6F6B" w:rsidP="00FE6F6B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33F1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อำนวยความสะดวกในการเดินทางในมหาวิทยาลัยขอนแก่น</w:t>
            </w:r>
          </w:p>
        </w:tc>
        <w:tc>
          <w:tcPr>
            <w:tcW w:w="2508" w:type="dxa"/>
          </w:tcPr>
          <w:p w:rsidR="00D33F14" w:rsidRPr="00D33F14" w:rsidRDefault="00D33F14" w:rsidP="00D33F14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33F1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ผู้บริหารมหาวิทยาลัย</w:t>
            </w:r>
          </w:p>
          <w:p w:rsidR="00D33F14" w:rsidRPr="00D33F14" w:rsidRDefault="00D33F14" w:rsidP="00D33F14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33F1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บุคลากรมหาวิทยาลัย</w:t>
            </w:r>
          </w:p>
          <w:p w:rsidR="00D33F14" w:rsidRPr="00D33F14" w:rsidRDefault="00D33F14" w:rsidP="00D33F14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33F1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นักเรียน</w:t>
            </w:r>
          </w:p>
          <w:p w:rsidR="00FE6F6B" w:rsidRDefault="00D33F14" w:rsidP="00D33F14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33F1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นักศึกษา</w:t>
            </w:r>
          </w:p>
          <w:p w:rsidR="008F220B" w:rsidRPr="00D33F14" w:rsidRDefault="003A6165" w:rsidP="00644343">
            <w:pPr>
              <w:rPr>
                <w:rFonts w:ascii="TH SarabunPSK" w:hAnsi="TH SarabunPSK" w:cs="TH SarabunPSK"/>
                <w:sz w:val="30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5. 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บุคคลภายนอก</w:t>
            </w:r>
          </w:p>
        </w:tc>
        <w:tc>
          <w:tcPr>
            <w:tcW w:w="2537" w:type="dxa"/>
          </w:tcPr>
          <w:p w:rsidR="00DB6158" w:rsidRPr="00584482" w:rsidRDefault="00584482" w:rsidP="00FE6F6B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58448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ให้</w:t>
            </w:r>
            <w:r w:rsidRPr="00584482">
              <w:rPr>
                <w:rFonts w:ascii="TH SarabunPSK" w:hAnsi="TH SarabunPSK" w:cs="TH SarabunPSK"/>
                <w:sz w:val="30"/>
                <w:szCs w:val="30"/>
                <w:cs/>
              </w:rPr>
              <w:t>บริการยานพาหนะ และบริหารจัดการ</w:t>
            </w:r>
            <w:r w:rsidRPr="00584482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รถขนส่งมวลชนมหาวิทยาลัยขอนแก่น</w:t>
            </w:r>
          </w:p>
        </w:tc>
      </w:tr>
      <w:tr w:rsidR="00EE0B76" w:rsidRPr="00E06462" w:rsidTr="00FE6F6B">
        <w:tc>
          <w:tcPr>
            <w:tcW w:w="2310" w:type="dxa"/>
          </w:tcPr>
          <w:p w:rsidR="00EE0B76" w:rsidRPr="00E06462" w:rsidRDefault="00EE0B76" w:rsidP="00E06462">
            <w:pPr>
              <w:tabs>
                <w:tab w:val="left" w:pos="630"/>
                <w:tab w:val="left" w:pos="1080"/>
                <w:tab w:val="left" w:pos="126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สนับสนุนการดำเนินงานเกี่ยวกับการบริหารจัดการกองกลาง</w:t>
            </w: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บริหารจัดการอาคารสิริคุณากร</w:t>
            </w: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อาคาร 2</w:t>
            </w: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06462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สำนักงานอธิการบดี</w:t>
            </w:r>
          </w:p>
          <w:p w:rsidR="00EE0B76" w:rsidRPr="00E06462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748" w:type="dxa"/>
          </w:tcPr>
          <w:p w:rsidR="00EE0B76" w:rsidRPr="00E06462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-  </w:t>
            </w: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บริการผู้บริหาร</w:t>
            </w: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มหาวิทยาลัยในการจัดซื้อพัสดุ ครุภัณฑ์</w:t>
            </w:r>
          </w:p>
          <w:p w:rsidR="00EE0B76" w:rsidRPr="00E06462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บริการบุคลากรด้านการเงิน พัสดุ และสวัสดิการ</w:t>
            </w:r>
          </w:p>
          <w:p w:rsidR="00EE0B76" w:rsidRDefault="00EE0B76" w:rsidP="00E064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>สนับสนุนการดำเนินงานเกี่ยวกับการบริหารจัดการ การ</w:t>
            </w: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อำนวยการด้านต่างๆ  ให้ทุกฝ่ายสามารถปฏิบัติงานให้บรรลุตามแผนและเป้าหมายที่กำหนดได้อย่างมีประสิทธิภาพ</w:t>
            </w:r>
          </w:p>
          <w:p w:rsidR="00121090" w:rsidRPr="00E06462" w:rsidRDefault="00121090" w:rsidP="00E0646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บริการข้อมูลข่าวสาร มหาวิทยาลัยขอนแก่น</w:t>
            </w:r>
          </w:p>
          <w:p w:rsidR="00EE0B76" w:rsidRPr="00E06462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>-  บริหารจัดการดูแลความเรียบร้อยอาคารสิริคุณากรสำนักงานอธิการบดีอาคาร 2 และบริเวณรอบอาคาร</w:t>
            </w:r>
          </w:p>
        </w:tc>
        <w:tc>
          <w:tcPr>
            <w:tcW w:w="2508" w:type="dxa"/>
          </w:tcPr>
          <w:p w:rsidR="00EE0B76" w:rsidRPr="00E06462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 xml:space="preserve">1. 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ผู้บริหารมหาวิทยาลัย</w:t>
            </w:r>
          </w:p>
          <w:p w:rsidR="00EE0B76" w:rsidRPr="00E06462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2. หน่วยงานในสังกัด กองกลาง</w:t>
            </w:r>
          </w:p>
          <w:p w:rsidR="00EE0B76" w:rsidRPr="00E06462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. หน่วยงาน</w:t>
            </w: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ที่ปฏิบัติงานภายในอาคารสิริคุณากร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   มหาวิทยาลัยขอนแก่น</w:t>
            </w:r>
          </w:p>
          <w:p w:rsidR="00EE0B76" w:rsidRPr="00E06462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 xml:space="preserve">4. </w:t>
            </w: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หน่วยงานภายนอก ทั้ง</w:t>
            </w:r>
          </w:p>
          <w:p w:rsidR="00EE0B76" w:rsidRPr="00E06462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ภาครัฐและเอกชน</w:t>
            </w:r>
          </w:p>
          <w:p w:rsidR="00FE6F6B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5. บุคลากร</w:t>
            </w:r>
          </w:p>
          <w:p w:rsidR="00EE0B76" w:rsidRPr="00E06462" w:rsidRDefault="00FE6F6B" w:rsidP="00FE6F6B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6. </w:t>
            </w:r>
            <w:r w:rsidR="00EE0B76"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นักเรียน/นักศึกษา</w:t>
            </w:r>
          </w:p>
        </w:tc>
        <w:tc>
          <w:tcPr>
            <w:tcW w:w="2537" w:type="dxa"/>
          </w:tcPr>
          <w:p w:rsidR="00EE0B76" w:rsidRPr="00E06462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0646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lastRenderedPageBreak/>
              <w:t xml:space="preserve"> ให้บริการผู้บริหาร </w:t>
            </w: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รวมทั้ง</w:t>
            </w: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>สนับสนุนการดำเนินงานเกี่ยวกับการบริหารจัดการหน่วยงานในสังกัดกองกลาง</w:t>
            </w:r>
            <w:r w:rsidRPr="00E0646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และ</w:t>
            </w: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t>บริหารจัดการดูแลความเรียบร้อยอาคารสิริคุณากร</w:t>
            </w:r>
            <w:r w:rsidRPr="00E06462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สำนักงานอธิการบดีอาคาร 2 และบริเวณรอบอาคาร</w:t>
            </w:r>
          </w:p>
          <w:p w:rsidR="00EE0B76" w:rsidRPr="00E06462" w:rsidRDefault="00EE0B76" w:rsidP="00E0646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E0B76" w:rsidRPr="00E06462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EE0B76" w:rsidRPr="00FE6F6B" w:rsidTr="00FE6F6B">
        <w:trPr>
          <w:trHeight w:val="5502"/>
        </w:trPr>
        <w:tc>
          <w:tcPr>
            <w:tcW w:w="2310" w:type="dxa"/>
          </w:tcPr>
          <w:p w:rsidR="00EE0B76" w:rsidRPr="00EB66B4" w:rsidRDefault="00EE0B76" w:rsidP="00E06462">
            <w:pPr>
              <w:tabs>
                <w:tab w:val="left" w:pos="0"/>
                <w:tab w:val="left" w:pos="630"/>
                <w:tab w:val="left" w:pos="1080"/>
                <w:tab w:val="left" w:pos="1260"/>
                <w:tab w:val="left" w:pos="144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>5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EB66B4">
              <w:rPr>
                <w:rFonts w:ascii="TH SarabunPSK" w:hAnsi="TH SarabunPSK" w:cs="TH SarabunPSK"/>
                <w:sz w:val="30"/>
                <w:szCs w:val="30"/>
                <w:cs/>
              </w:rPr>
              <w:t>อำนวยความสะดวก และสนับสนุนการดำเนินงานของมหาวิทยาลัย ณ กรุงเทพมหานคร</w:t>
            </w:r>
          </w:p>
          <w:p w:rsidR="00EE0B76" w:rsidRPr="00EB66B4" w:rsidRDefault="00EE0B76" w:rsidP="00E06462">
            <w:pPr>
              <w:tabs>
                <w:tab w:val="left" w:pos="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2748" w:type="dxa"/>
          </w:tcPr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สนับสนุนการปฏิบัติงาน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ของผู้บริหารและคณะ/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หน่วยงาน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ประสานงานทางธุรกรรม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ระหว่างมหาวิทยาลัยกับ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หน่วยงานภายนอก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เป็นผู</w:t>
            </w: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้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แทนมหาวิทยาลัย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ในการร่วมกิจกรรม ณ 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กรุงเทพมหานคร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บริการ</w:t>
            </w: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ประสานงานการ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จัดทำหนังสือเดินทาง</w:t>
            </w:r>
          </w:p>
        </w:tc>
        <w:tc>
          <w:tcPr>
            <w:tcW w:w="2508" w:type="dxa"/>
          </w:tcPr>
          <w:p w:rsidR="00EE0B76" w:rsidRPr="00EB66B4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กรรมการ</w:t>
            </w:r>
            <w:r w:rsidR="00403562"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  <w:p w:rsidR="00EE0B76" w:rsidRPr="00EB66B4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มหาวิทยาลัย</w:t>
            </w:r>
          </w:p>
          <w:p w:rsidR="00EE0B76" w:rsidRPr="00EB66B4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ผู้บริหารมหาวิทยาลัย</w:t>
            </w:r>
          </w:p>
          <w:p w:rsidR="00EE0B76" w:rsidRPr="00EB66B4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คณบดี ผู้อำนวยการ</w:t>
            </w:r>
          </w:p>
          <w:p w:rsidR="00EE0B76" w:rsidRPr="00EB66B4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ศูนย์ สถาบัน สำนัก</w:t>
            </w:r>
          </w:p>
          <w:p w:rsidR="00EE0B76" w:rsidRPr="00EB66B4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4. 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หน่วยงานสังกัด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มหาวิทยาลัยขอนแก่น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บุคลากร</w:t>
            </w: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/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นักศึกษา</w:t>
            </w:r>
          </w:p>
          <w:p w:rsidR="00EE0B76" w:rsidRPr="00EB66B4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. หน่วยงานภายนอก ทั้ง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   ภาครัฐและเอกชน</w:t>
            </w:r>
          </w:p>
          <w:p w:rsidR="00EE0B76" w:rsidRPr="00EB66B4" w:rsidRDefault="00EE0B76" w:rsidP="00E06462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2537" w:type="dxa"/>
          </w:tcPr>
          <w:p w:rsidR="00EE0B76" w:rsidRPr="00EB66B4" w:rsidRDefault="00EE0B76" w:rsidP="00E0646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B66B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ให้บริการผู้บริหาร คณะ/หน่วยงาน และบุคลากร ในการเป็นผู้แทนมหาวิทยาลัยดำเนินธุรกรรมต่างๆ ณ กรุงเทพมหานคร</w:t>
            </w:r>
          </w:p>
        </w:tc>
      </w:tr>
    </w:tbl>
    <w:p w:rsidR="00E414B1" w:rsidRDefault="00E414B1" w:rsidP="0065221E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293381" w:rsidRDefault="00293381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E0AC6" w:rsidRDefault="00BE0AC6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E0AC6" w:rsidRDefault="00BE0AC6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03508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E414B1" w:rsidRPr="00513DA6" w:rsidRDefault="00695AAC" w:rsidP="0003508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13DA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 </w:t>
      </w:r>
      <w:r w:rsidR="00E414B1" w:rsidRPr="00513DA6">
        <w:rPr>
          <w:rFonts w:ascii="TH SarabunPSK" w:hAnsi="TH SarabunPSK" w:cs="TH SarabunPSK"/>
          <w:b/>
          <w:bCs/>
          <w:sz w:val="32"/>
          <w:szCs w:val="32"/>
          <w:cs/>
        </w:rPr>
        <w:t xml:space="preserve">(2) </w:t>
      </w:r>
      <w:r w:rsidR="00903A7E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035089" w:rsidRPr="00513D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ค่านิยม </w:t>
      </w:r>
      <w:proofErr w:type="spellStart"/>
      <w:r w:rsidR="00035089" w:rsidRPr="00513DA6"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="00035089" w:rsidRPr="00513DA6">
        <w:rPr>
          <w:rFonts w:ascii="TH SarabunPSK" w:hAnsi="TH SarabunPSK" w:cs="TH SarabunPSK" w:hint="cs"/>
          <w:b/>
          <w:bCs/>
          <w:sz w:val="32"/>
          <w:szCs w:val="32"/>
          <w:cs/>
        </w:rPr>
        <w:t>กิจ และสมรรถนะหลัก ของกองกลาง</w:t>
      </w:r>
    </w:p>
    <w:p w:rsidR="00E414B1" w:rsidRPr="00760BAB" w:rsidRDefault="00035089" w:rsidP="00903A7E">
      <w:pPr>
        <w:tabs>
          <w:tab w:val="left" w:pos="720"/>
        </w:tabs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513DA6">
        <w:rPr>
          <w:rFonts w:ascii="TH SarabunPSK" w:hAnsi="TH SarabunPSK" w:cs="TH SarabunPSK" w:hint="cs"/>
          <w:sz w:val="32"/>
          <w:szCs w:val="32"/>
          <w:cs/>
        </w:rPr>
        <w:tab/>
      </w:r>
      <w:r w:rsidR="00E414B1" w:rsidRPr="00760BA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วิสัยทัศน์</w:t>
      </w:r>
      <w:r w:rsidR="004B68C2" w:rsidRPr="00760BAB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(</w:t>
      </w:r>
      <w:r w:rsidR="004B68C2" w:rsidRPr="00760BA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>Vision)</w:t>
      </w:r>
    </w:p>
    <w:p w:rsidR="00E414B1" w:rsidRPr="00046794" w:rsidRDefault="00E414B1" w:rsidP="00953EBB">
      <w:pPr>
        <w:tabs>
          <w:tab w:val="left" w:pos="1440"/>
        </w:tabs>
        <w:ind w:firstLine="720"/>
        <w:rPr>
          <w:rFonts w:ascii="TH SarabunPSK" w:hAnsi="TH SarabunPSK" w:cs="TH SarabunPSK"/>
          <w:b/>
          <w:bCs/>
          <w:color w:val="000000"/>
          <w:sz w:val="16"/>
          <w:szCs w:val="16"/>
          <w:u w:val="single"/>
          <w:cs/>
        </w:rPr>
      </w:pPr>
    </w:p>
    <w:p w:rsidR="00E414B1" w:rsidRPr="00760BAB" w:rsidRDefault="00E414B1" w:rsidP="00953EBB">
      <w:pPr>
        <w:jc w:val="center"/>
        <w:outlineLvl w:val="5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760BAB">
        <w:rPr>
          <w:rFonts w:ascii="TH SarabunPSK" w:hAnsi="TH SarabunPSK" w:cs="TH SarabunPSK"/>
          <w:b/>
          <w:bCs/>
          <w:color w:val="000000"/>
          <w:sz w:val="30"/>
          <w:szCs w:val="30"/>
        </w:rPr>
        <w:t>“</w:t>
      </w:r>
      <w:r w:rsidR="005E173A" w:rsidRPr="00760BAB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 xml:space="preserve">กองกลาง </w:t>
      </w:r>
      <w:r w:rsidRPr="00760BAB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เป็นหน่วยงานสนับสนุนการบริหารจัดการ</w:t>
      </w:r>
    </w:p>
    <w:p w:rsidR="00E414B1" w:rsidRPr="00760BAB" w:rsidRDefault="005E173A" w:rsidP="00953EBB">
      <w:pPr>
        <w:jc w:val="center"/>
        <w:outlineLvl w:val="5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760BAB">
        <w:rPr>
          <w:rFonts w:ascii="TH SarabunPSK" w:hAnsi="TH SarabunPSK" w:cs="TH SarabunPSK" w:hint="cs"/>
          <w:b/>
          <w:bCs/>
          <w:color w:val="000000"/>
          <w:sz w:val="30"/>
          <w:szCs w:val="30"/>
          <w:cs/>
        </w:rPr>
        <w:t>ตาม</w:t>
      </w:r>
      <w:r w:rsidR="00E414B1" w:rsidRPr="00760BAB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ยุทธศาสตร์ของมหาวิทยาลัยขอนแก่น</w:t>
      </w:r>
    </w:p>
    <w:p w:rsidR="00E414B1" w:rsidRDefault="005E173A" w:rsidP="00953EBB">
      <w:pPr>
        <w:jc w:val="center"/>
        <w:outlineLvl w:val="5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760BAB">
        <w:rPr>
          <w:rFonts w:ascii="TH SarabunPSK" w:hAnsi="TH SarabunPSK" w:cs="TH SarabunPSK" w:hint="cs"/>
          <w:b/>
          <w:bCs/>
          <w:color w:val="000000"/>
          <w:sz w:val="30"/>
          <w:szCs w:val="30"/>
          <w:cs/>
        </w:rPr>
        <w:t>เพื่อ</w:t>
      </w:r>
      <w:r w:rsidR="00E414B1" w:rsidRPr="00760BAB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ให้การดำเนินงานในทุกภารกิจเกิดประสิทธิภาพสูงสุด</w:t>
      </w:r>
      <w:r w:rsidR="00E414B1" w:rsidRPr="00760BAB">
        <w:rPr>
          <w:rFonts w:ascii="TH SarabunPSK" w:hAnsi="TH SarabunPSK" w:cs="TH SarabunPSK"/>
          <w:b/>
          <w:bCs/>
          <w:color w:val="000000"/>
          <w:sz w:val="30"/>
          <w:szCs w:val="30"/>
        </w:rPr>
        <w:t>”</w:t>
      </w:r>
    </w:p>
    <w:p w:rsidR="00903A7E" w:rsidRDefault="00903A7E" w:rsidP="00953EBB">
      <w:pPr>
        <w:jc w:val="center"/>
        <w:outlineLvl w:val="5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903A7E" w:rsidRPr="004E737E" w:rsidRDefault="00903A7E" w:rsidP="00903A7E">
      <w:pPr>
        <w:ind w:firstLine="720"/>
        <w:outlineLvl w:val="5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4E737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ค่านิยม</w:t>
      </w:r>
      <w:r w:rsidRPr="004E737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(</w:t>
      </w:r>
      <w:r w:rsidRPr="004E737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>Core Values</w:t>
      </w:r>
      <w:r w:rsidRPr="004E737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)</w:t>
      </w:r>
    </w:p>
    <w:p w:rsidR="00903A7E" w:rsidRPr="00760BAB" w:rsidRDefault="00903A7E" w:rsidP="00903A7E">
      <w:pPr>
        <w:ind w:left="720"/>
        <w:rPr>
          <w:rFonts w:ascii="TH SarabunPSK" w:hAnsi="TH SarabunPSK" w:cs="TH SarabunPSK"/>
          <w:b/>
          <w:bCs/>
          <w:color w:val="FF3300"/>
          <w:sz w:val="30"/>
          <w:szCs w:val="30"/>
          <w:u w:val="single"/>
        </w:rPr>
      </w:pPr>
      <w:r w:rsidRPr="00760BAB">
        <w:rPr>
          <w:rFonts w:ascii="TH SarabunPSK" w:hAnsi="TH SarabunPSK" w:cs="TH SarabunPSK"/>
          <w:b/>
          <w:bCs/>
          <w:color w:val="FF3300"/>
          <w:sz w:val="30"/>
          <w:szCs w:val="30"/>
        </w:rPr>
        <w:t>HEALTHY</w:t>
      </w:r>
    </w:p>
    <w:p w:rsidR="00903A7E" w:rsidRPr="00760BAB" w:rsidRDefault="00903A7E" w:rsidP="00903A7E">
      <w:pPr>
        <w:tabs>
          <w:tab w:val="left" w:pos="1440"/>
        </w:tabs>
        <w:ind w:left="360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760BAB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      </w:t>
      </w:r>
      <w:r w:rsidRPr="00760BAB">
        <w:rPr>
          <w:rFonts w:ascii="TH SarabunPSK" w:hAnsi="TH SarabunPSK" w:cs="TH SarabunPSK"/>
          <w:b/>
          <w:bCs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b/>
          <w:bCs/>
          <w:color w:val="FF3300"/>
          <w:sz w:val="30"/>
          <w:szCs w:val="30"/>
        </w:rPr>
        <w:t>H</w:t>
      </w:r>
      <w:r w:rsidRPr="00760BAB">
        <w:rPr>
          <w:rFonts w:ascii="TH SarabunPSK" w:hAnsi="TH SarabunPSK" w:cs="TH SarabunPSK"/>
          <w:sz w:val="30"/>
          <w:szCs w:val="30"/>
        </w:rPr>
        <w:t xml:space="preserve">uman resource come first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  <w:t xml:space="preserve">:   </w:t>
      </w:r>
      <w:r w:rsidRPr="00760BAB">
        <w:rPr>
          <w:rFonts w:ascii="TH SarabunPSK" w:hAnsi="TH SarabunPSK" w:cs="TH SarabunPSK"/>
          <w:color w:val="000000"/>
          <w:sz w:val="30"/>
          <w:szCs w:val="30"/>
          <w:cs/>
        </w:rPr>
        <w:t>ให้ความสำคัญแก่ผู</w:t>
      </w:r>
      <w:r w:rsidRPr="00760BAB">
        <w:rPr>
          <w:rFonts w:ascii="TH SarabunPSK" w:hAnsi="TH SarabunPSK" w:cs="TH SarabunPSK" w:hint="cs"/>
          <w:color w:val="000000"/>
          <w:sz w:val="30"/>
          <w:szCs w:val="30"/>
          <w:cs/>
        </w:rPr>
        <w:t>้</w:t>
      </w:r>
      <w:r w:rsidRPr="00760BAB">
        <w:rPr>
          <w:rFonts w:ascii="TH SarabunPSK" w:hAnsi="TH SarabunPSK" w:cs="TH SarabunPSK"/>
          <w:color w:val="000000"/>
          <w:sz w:val="30"/>
          <w:szCs w:val="30"/>
          <w:cs/>
        </w:rPr>
        <w:t>ปฏ</w:t>
      </w:r>
      <w:r w:rsidRPr="00760BAB">
        <w:rPr>
          <w:rFonts w:ascii="TH SarabunPSK" w:hAnsi="TH SarabunPSK" w:cs="TH SarabunPSK" w:hint="cs"/>
          <w:color w:val="000000"/>
          <w:sz w:val="30"/>
          <w:szCs w:val="30"/>
          <w:cs/>
        </w:rPr>
        <w:t>ิ</w:t>
      </w:r>
      <w:r w:rsidRPr="00760BAB">
        <w:rPr>
          <w:rFonts w:ascii="TH SarabunPSK" w:hAnsi="TH SarabunPSK" w:cs="TH SarabunPSK"/>
          <w:color w:val="000000"/>
          <w:sz w:val="30"/>
          <w:szCs w:val="30"/>
          <w:cs/>
        </w:rPr>
        <w:t>บัติงานทุกระดับ</w:t>
      </w:r>
    </w:p>
    <w:p w:rsidR="00903A7E" w:rsidRPr="00760BAB" w:rsidRDefault="00903A7E" w:rsidP="00903A7E">
      <w:pPr>
        <w:tabs>
          <w:tab w:val="left" w:pos="1440"/>
        </w:tabs>
        <w:ind w:left="360" w:firstLine="720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b/>
          <w:bCs/>
          <w:color w:val="FF3300"/>
          <w:sz w:val="30"/>
          <w:szCs w:val="30"/>
        </w:rPr>
        <w:t>E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 xml:space="preserve">fficiency       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  <w:t xml:space="preserve">:   </w:t>
      </w:r>
      <w:r w:rsidRPr="00760BAB">
        <w:rPr>
          <w:rFonts w:ascii="TH SarabunPSK" w:hAnsi="TH SarabunPSK" w:cs="TH SarabunPSK"/>
          <w:color w:val="000000"/>
          <w:sz w:val="30"/>
          <w:szCs w:val="30"/>
          <w:cs/>
        </w:rPr>
        <w:t>มุ่งเน้นประสิทธิภาพ</w:t>
      </w:r>
    </w:p>
    <w:p w:rsidR="00903A7E" w:rsidRPr="00760BAB" w:rsidRDefault="00903A7E" w:rsidP="00903A7E">
      <w:pPr>
        <w:tabs>
          <w:tab w:val="left" w:pos="1440"/>
        </w:tabs>
        <w:ind w:firstLine="720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760BAB">
        <w:rPr>
          <w:rFonts w:ascii="TH SarabunPSK" w:hAnsi="TH SarabunPSK" w:cs="TH SarabunPSK"/>
          <w:color w:val="000000"/>
          <w:sz w:val="30"/>
          <w:szCs w:val="30"/>
        </w:rPr>
        <w:t xml:space="preserve">     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b/>
          <w:bCs/>
          <w:color w:val="FF3300"/>
          <w:sz w:val="30"/>
          <w:szCs w:val="30"/>
        </w:rPr>
        <w:t>A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>ccountability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  <w:t xml:space="preserve">:   </w:t>
      </w:r>
      <w:r w:rsidRPr="00760BAB">
        <w:rPr>
          <w:rFonts w:ascii="TH SarabunPSK" w:hAnsi="TH SarabunPSK" w:cs="TH SarabunPSK"/>
          <w:color w:val="000000"/>
          <w:sz w:val="30"/>
          <w:szCs w:val="30"/>
          <w:cs/>
        </w:rPr>
        <w:t>รับผิดชอบต่อสังคม</w:t>
      </w:r>
    </w:p>
    <w:p w:rsidR="00903A7E" w:rsidRPr="00760BAB" w:rsidRDefault="00903A7E" w:rsidP="00903A7E">
      <w:pPr>
        <w:tabs>
          <w:tab w:val="left" w:pos="1440"/>
        </w:tabs>
        <w:ind w:firstLine="720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760BAB">
        <w:rPr>
          <w:rFonts w:ascii="TH SarabunPSK" w:hAnsi="TH SarabunPSK" w:cs="TH SarabunPSK"/>
          <w:color w:val="000000"/>
          <w:sz w:val="30"/>
          <w:szCs w:val="30"/>
        </w:rPr>
        <w:t xml:space="preserve">     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b/>
          <w:bCs/>
          <w:color w:val="FF3300"/>
          <w:sz w:val="30"/>
          <w:szCs w:val="30"/>
        </w:rPr>
        <w:t>L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 xml:space="preserve">earning organization     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  <w:t xml:space="preserve">:   </w:t>
      </w:r>
      <w:r w:rsidRPr="00760BAB">
        <w:rPr>
          <w:rFonts w:ascii="TH SarabunPSK" w:hAnsi="TH SarabunPSK" w:cs="TH SarabunPSK"/>
          <w:color w:val="000000"/>
          <w:sz w:val="30"/>
          <w:szCs w:val="30"/>
          <w:cs/>
        </w:rPr>
        <w:t>มุ่งเน้นการเรียนรู้</w:t>
      </w:r>
    </w:p>
    <w:p w:rsidR="00903A7E" w:rsidRPr="00760BAB" w:rsidRDefault="00903A7E" w:rsidP="00903A7E">
      <w:pPr>
        <w:tabs>
          <w:tab w:val="left" w:pos="1440"/>
        </w:tabs>
        <w:ind w:firstLine="720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760BAB">
        <w:rPr>
          <w:rFonts w:ascii="TH SarabunPSK" w:hAnsi="TH SarabunPSK" w:cs="TH SarabunPSK"/>
          <w:color w:val="000000"/>
          <w:sz w:val="30"/>
          <w:szCs w:val="30"/>
        </w:rPr>
        <w:t xml:space="preserve">    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b/>
          <w:bCs/>
          <w:color w:val="FF3300"/>
          <w:sz w:val="30"/>
          <w:szCs w:val="30"/>
        </w:rPr>
        <w:t>T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 xml:space="preserve">rust               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  <w:t xml:space="preserve">: </w:t>
      </w:r>
      <w:r w:rsidRPr="00760BAB">
        <w:rPr>
          <w:rFonts w:ascii="TH SarabunPSK" w:hAnsi="TH SarabunPSK" w:cs="TH SarabunPSK"/>
          <w:color w:val="000000"/>
          <w:sz w:val="30"/>
          <w:szCs w:val="30"/>
          <w:cs/>
        </w:rPr>
        <w:t xml:space="preserve">  มีความเชื่อใจซึ่งกันและกัน</w:t>
      </w:r>
    </w:p>
    <w:p w:rsidR="00903A7E" w:rsidRPr="00760BAB" w:rsidRDefault="00903A7E" w:rsidP="00903A7E">
      <w:pPr>
        <w:tabs>
          <w:tab w:val="left" w:pos="1440"/>
        </w:tabs>
        <w:ind w:firstLine="720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760BAB">
        <w:rPr>
          <w:rFonts w:ascii="TH SarabunPSK" w:hAnsi="TH SarabunPSK" w:cs="TH SarabunPSK"/>
          <w:color w:val="000000"/>
          <w:sz w:val="30"/>
          <w:szCs w:val="30"/>
        </w:rPr>
        <w:t xml:space="preserve">    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b/>
          <w:bCs/>
          <w:color w:val="FF3300"/>
          <w:sz w:val="30"/>
          <w:szCs w:val="30"/>
        </w:rPr>
        <w:t>H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 xml:space="preserve">appiness      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  <w:t xml:space="preserve">:   </w:t>
      </w:r>
      <w:r w:rsidRPr="00760BAB">
        <w:rPr>
          <w:rFonts w:ascii="TH SarabunPSK" w:hAnsi="TH SarabunPSK" w:cs="TH SarabunPSK"/>
          <w:color w:val="000000"/>
          <w:sz w:val="30"/>
          <w:szCs w:val="30"/>
          <w:cs/>
        </w:rPr>
        <w:t>ทำงานอย่างมีความสุข</w:t>
      </w:r>
    </w:p>
    <w:p w:rsidR="00903A7E" w:rsidRPr="00760BAB" w:rsidRDefault="00903A7E" w:rsidP="00903A7E">
      <w:pPr>
        <w:tabs>
          <w:tab w:val="left" w:pos="1440"/>
        </w:tabs>
        <w:ind w:firstLine="720"/>
        <w:rPr>
          <w:rFonts w:ascii="TH SarabunPSK" w:hAnsi="TH SarabunPSK" w:cs="TH SarabunPSK"/>
          <w:color w:val="000000"/>
          <w:sz w:val="30"/>
          <w:szCs w:val="30"/>
        </w:rPr>
      </w:pPr>
      <w:r w:rsidRPr="00760BAB">
        <w:rPr>
          <w:rFonts w:ascii="TH SarabunPSK" w:hAnsi="TH SarabunPSK" w:cs="TH SarabunPSK"/>
          <w:color w:val="000000"/>
          <w:sz w:val="30"/>
          <w:szCs w:val="30"/>
        </w:rPr>
        <w:t xml:space="preserve">    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b/>
          <w:bCs/>
          <w:color w:val="FF3300"/>
          <w:sz w:val="30"/>
          <w:szCs w:val="30"/>
        </w:rPr>
        <w:t>Y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 xml:space="preserve">ield            </w:t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</w:r>
      <w:r w:rsidRPr="00760BAB">
        <w:rPr>
          <w:rFonts w:ascii="TH SarabunPSK" w:hAnsi="TH SarabunPSK" w:cs="TH SarabunPSK"/>
          <w:color w:val="000000"/>
          <w:sz w:val="30"/>
          <w:szCs w:val="30"/>
        </w:rPr>
        <w:tab/>
        <w:t xml:space="preserve">:   </w:t>
      </w:r>
      <w:r w:rsidRPr="00760BAB">
        <w:rPr>
          <w:rFonts w:ascii="TH SarabunPSK" w:hAnsi="TH SarabunPSK" w:cs="TH SarabunPSK"/>
          <w:color w:val="000000"/>
          <w:sz w:val="30"/>
          <w:szCs w:val="30"/>
          <w:cs/>
        </w:rPr>
        <w:t>มุ่งเน้นผลลัพธ์</w:t>
      </w:r>
    </w:p>
    <w:p w:rsidR="00E414B1" w:rsidRDefault="00E414B1" w:rsidP="00953EBB">
      <w:pPr>
        <w:jc w:val="center"/>
        <w:outlineLvl w:val="5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E414B1" w:rsidRPr="00DB38EF" w:rsidRDefault="00E414B1" w:rsidP="00046794">
      <w:pPr>
        <w:outlineLvl w:val="5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046794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ab/>
      </w:r>
      <w:proofErr w:type="spellStart"/>
      <w:r w:rsidRPr="00DB38EF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พันธ</w:t>
      </w:r>
      <w:proofErr w:type="spellEnd"/>
      <w:r w:rsidRPr="00DB38EF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กิจ</w:t>
      </w:r>
      <w:r w:rsidR="009F040A" w:rsidRPr="00DB38EF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(</w:t>
      </w:r>
      <w:r w:rsidR="009F040A" w:rsidRPr="00DB38EF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>Mission)</w:t>
      </w:r>
    </w:p>
    <w:p w:rsidR="003D5B41" w:rsidRPr="003D5B41" w:rsidRDefault="003D5B41" w:rsidP="003D5B41">
      <w:pPr>
        <w:tabs>
          <w:tab w:val="left" w:pos="630"/>
          <w:tab w:val="left" w:pos="1080"/>
        </w:tabs>
        <w:ind w:left="720"/>
        <w:rPr>
          <w:rFonts w:ascii="TH SarabunPSK" w:hAnsi="TH SarabunPSK" w:cs="TH SarabunPSK"/>
          <w:sz w:val="30"/>
          <w:szCs w:val="30"/>
        </w:rPr>
      </w:pPr>
      <w:r w:rsidRPr="003D5B41">
        <w:rPr>
          <w:rFonts w:ascii="TH SarabunPSK" w:hAnsi="TH SarabunPSK" w:cs="TH SarabunPSK"/>
          <w:sz w:val="30"/>
          <w:szCs w:val="30"/>
          <w:cs/>
        </w:rPr>
        <w:t>1. บริหารจัดการระบบรับ ส่ง เอกสาร บริหารจัดการหนังสือราชการและผลิตเอกสารราชการ</w:t>
      </w:r>
    </w:p>
    <w:p w:rsidR="003D5B41" w:rsidRPr="003D5B41" w:rsidRDefault="003D5B41" w:rsidP="003D5B41">
      <w:pPr>
        <w:tabs>
          <w:tab w:val="left" w:pos="0"/>
          <w:tab w:val="left" w:pos="630"/>
          <w:tab w:val="left" w:pos="1080"/>
        </w:tabs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 w:rsidRPr="003D5B41">
        <w:rPr>
          <w:rFonts w:ascii="TH SarabunPSK" w:hAnsi="TH SarabunPSK" w:cs="TH SarabunPSK"/>
          <w:sz w:val="30"/>
          <w:szCs w:val="30"/>
          <w:cs/>
        </w:rPr>
        <w:t xml:space="preserve">2. </w:t>
      </w:r>
      <w:r w:rsidR="00833B1C" w:rsidRPr="003D5B41">
        <w:rPr>
          <w:rFonts w:ascii="TH SarabunPSK" w:hAnsi="TH SarabunPSK" w:cs="TH SarabunPSK"/>
          <w:sz w:val="30"/>
          <w:szCs w:val="30"/>
          <w:cs/>
        </w:rPr>
        <w:t>สนับสนุน และอำนวยความสะดวกในการปฏิบัติงานของผู้บริหารมหาวิทยาลัย</w:t>
      </w:r>
    </w:p>
    <w:p w:rsidR="003D5B41" w:rsidRPr="003D5B41" w:rsidRDefault="003D5B41" w:rsidP="003D5B41">
      <w:pPr>
        <w:tabs>
          <w:tab w:val="left" w:pos="630"/>
          <w:tab w:val="left" w:pos="990"/>
        </w:tabs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 w:rsidRPr="003D5B41">
        <w:rPr>
          <w:rFonts w:ascii="TH SarabunPSK" w:hAnsi="TH SarabunPSK" w:cs="TH SarabunPSK"/>
          <w:sz w:val="30"/>
          <w:szCs w:val="30"/>
          <w:cs/>
        </w:rPr>
        <w:t xml:space="preserve">3. </w:t>
      </w:r>
      <w:r w:rsidR="00833B1C" w:rsidRPr="003D5B41">
        <w:rPr>
          <w:rFonts w:ascii="TH SarabunPSK" w:hAnsi="TH SarabunPSK" w:cs="TH SarabunPSK"/>
          <w:sz w:val="30"/>
          <w:szCs w:val="30"/>
          <w:cs/>
        </w:rPr>
        <w:t>การให้บริการยานพาหนะ และบริหารจัดการ</w:t>
      </w:r>
      <w:r w:rsidR="00833B1C" w:rsidRPr="003D5B41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รถขนส่งมวลชนมหาวิทยาลัยขอนแก่น</w:t>
      </w:r>
    </w:p>
    <w:p w:rsidR="003D5B41" w:rsidRPr="003D5B41" w:rsidRDefault="003D5B41" w:rsidP="003D5B41">
      <w:pPr>
        <w:tabs>
          <w:tab w:val="left" w:pos="0"/>
          <w:tab w:val="left" w:pos="630"/>
          <w:tab w:val="left" w:pos="1080"/>
          <w:tab w:val="left" w:pos="1260"/>
          <w:tab w:val="left" w:pos="1440"/>
        </w:tabs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 w:rsidRPr="003D5B41">
        <w:rPr>
          <w:rFonts w:ascii="TH SarabunPSK" w:hAnsi="TH SarabunPSK" w:cs="TH SarabunPSK"/>
          <w:sz w:val="30"/>
          <w:szCs w:val="30"/>
          <w:cs/>
        </w:rPr>
        <w:t xml:space="preserve">4. </w:t>
      </w:r>
      <w:r w:rsidR="00833B1C" w:rsidRPr="003D5B41">
        <w:rPr>
          <w:rFonts w:ascii="TH SarabunPSK" w:hAnsi="TH SarabunPSK" w:cs="TH SarabunPSK"/>
          <w:sz w:val="30"/>
          <w:szCs w:val="30"/>
          <w:cs/>
        </w:rPr>
        <w:t>สนับสนุนการดำเนินงานเกี่ยวกับการบริหารจัดการกองกลาง การบริหารจัดการอาคารสิริคุณากร และ</w:t>
      </w:r>
      <w:r w:rsidR="00833B1C" w:rsidRPr="00651F75">
        <w:rPr>
          <w:rFonts w:ascii="TH SarabunPSK" w:hAnsi="TH SarabunPSK" w:cs="TH SarabunPSK"/>
          <w:sz w:val="30"/>
          <w:szCs w:val="30"/>
          <w:cs/>
        </w:rPr>
        <w:t>ดูแลความสะอาดเรียบร้อย</w:t>
      </w:r>
      <w:r w:rsidR="00833B1C" w:rsidRPr="003D5B41">
        <w:rPr>
          <w:rFonts w:ascii="TH SarabunPSK" w:hAnsi="TH SarabunPSK" w:cs="TH SarabunPSK"/>
          <w:sz w:val="30"/>
          <w:szCs w:val="30"/>
          <w:cs/>
        </w:rPr>
        <w:t>อาคาร 2 สำนักงานอธิการบดี</w:t>
      </w:r>
      <w:r w:rsidR="00833B1C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833B1C" w:rsidRPr="003D5B41">
        <w:rPr>
          <w:rFonts w:ascii="TH SarabunPSK" w:hAnsi="TH SarabunPSK" w:cs="TH SarabunPSK"/>
          <w:sz w:val="30"/>
          <w:szCs w:val="30"/>
          <w:cs/>
        </w:rPr>
        <w:t>และ</w:t>
      </w:r>
      <w:r w:rsidR="00833B1C">
        <w:rPr>
          <w:rFonts w:ascii="TH SarabunPSK" w:hAnsi="TH SarabunPSK" w:cs="TH SarabunPSK" w:hint="cs"/>
          <w:sz w:val="30"/>
          <w:szCs w:val="30"/>
          <w:cs/>
        </w:rPr>
        <w:t>บริการข้อมูลข่าวสารมหาวิทยาลัยขอนแก่น</w:t>
      </w:r>
    </w:p>
    <w:p w:rsidR="009F040A" w:rsidRDefault="003D5B41" w:rsidP="003D5B41">
      <w:pPr>
        <w:tabs>
          <w:tab w:val="left" w:pos="900"/>
          <w:tab w:val="left" w:pos="1260"/>
        </w:tabs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 w:rsidRPr="003D5B41">
        <w:rPr>
          <w:rFonts w:ascii="TH SarabunPSK" w:hAnsi="TH SarabunPSK" w:cs="TH SarabunPSK"/>
          <w:sz w:val="30"/>
          <w:szCs w:val="30"/>
          <w:cs/>
        </w:rPr>
        <w:t xml:space="preserve">5. </w:t>
      </w:r>
      <w:r w:rsidR="00833B1C" w:rsidRPr="003D5B41">
        <w:rPr>
          <w:rFonts w:ascii="TH SarabunPSK" w:hAnsi="TH SarabunPSK" w:cs="TH SarabunPSK"/>
          <w:sz w:val="30"/>
          <w:szCs w:val="30"/>
          <w:cs/>
        </w:rPr>
        <w:t>อำนวยความสะดวก และสนับสนุนการดำเนินงานของมหาวิทยาลัย ณ กรุงเทพมหานคร</w:t>
      </w:r>
    </w:p>
    <w:p w:rsidR="00903A7E" w:rsidRPr="003D5B41" w:rsidRDefault="00903A7E" w:rsidP="003D5B41">
      <w:pPr>
        <w:tabs>
          <w:tab w:val="left" w:pos="900"/>
          <w:tab w:val="left" w:pos="1260"/>
        </w:tabs>
        <w:ind w:left="720"/>
        <w:jc w:val="thaiDistribute"/>
        <w:rPr>
          <w:rFonts w:ascii="TH SarabunPSK" w:hAnsi="TH SarabunPSK" w:cs="TH SarabunPSK"/>
          <w:sz w:val="30"/>
          <w:szCs w:val="30"/>
        </w:rPr>
      </w:pPr>
    </w:p>
    <w:p w:rsidR="00903A7E" w:rsidRPr="00513DA6" w:rsidRDefault="00903A7E" w:rsidP="00903A7E">
      <w:pPr>
        <w:tabs>
          <w:tab w:val="left" w:pos="720"/>
        </w:tabs>
        <w:jc w:val="both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03A7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13D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วัฒนธรรมองค์กร</w:t>
      </w:r>
      <w:r w:rsidRPr="00513DA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(</w:t>
      </w:r>
      <w:r w:rsidRPr="00513DA6">
        <w:rPr>
          <w:rFonts w:ascii="TH SarabunPSK" w:hAnsi="TH SarabunPSK" w:cs="TH SarabunPSK"/>
          <w:b/>
          <w:bCs/>
          <w:sz w:val="32"/>
          <w:szCs w:val="32"/>
          <w:u w:val="single"/>
        </w:rPr>
        <w:t>Organization Culture</w:t>
      </w:r>
      <w:r w:rsidRPr="00513DA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903A7E" w:rsidRPr="00513DA6" w:rsidRDefault="00903A7E" w:rsidP="00903A7E">
      <w:pPr>
        <w:tabs>
          <w:tab w:val="left" w:pos="720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903A7E" w:rsidRPr="00E04822" w:rsidRDefault="00903A7E" w:rsidP="00903A7E">
      <w:pPr>
        <w:jc w:val="center"/>
        <w:outlineLvl w:val="5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เรา</w:t>
      </w:r>
      <w:r w:rsidRPr="00E04822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สร้างความพึงพอใจในทุกบริการ</w:t>
      </w:r>
    </w:p>
    <w:p w:rsidR="00903A7E" w:rsidRPr="008D15BD" w:rsidRDefault="00903A7E" w:rsidP="00903A7E">
      <w:pPr>
        <w:outlineLvl w:val="5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E414B1" w:rsidRPr="00DB38EF" w:rsidRDefault="00903A7E" w:rsidP="00903A7E">
      <w:pPr>
        <w:outlineLvl w:val="5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E414B1" w:rsidRPr="00DB38EF">
        <w:rPr>
          <w:rFonts w:ascii="TH SarabunPSK" w:hAnsi="TH SarabunPSK" w:cs="TH SarabunPSK"/>
          <w:sz w:val="32"/>
          <w:szCs w:val="32"/>
        </w:rPr>
        <w:t xml:space="preserve"> </w:t>
      </w:r>
      <w:r w:rsidR="00E414B1" w:rsidRPr="00DB38EF">
        <w:rPr>
          <w:rFonts w:ascii="TH SarabunPSK" w:hAnsi="TH SarabunPSK" w:cs="TH SarabunPSK"/>
          <w:sz w:val="32"/>
          <w:szCs w:val="32"/>
        </w:rPr>
        <w:tab/>
      </w:r>
      <w:r w:rsidR="00E414B1" w:rsidRPr="00DB38E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สมรรถนะหลัก</w:t>
      </w:r>
      <w:r w:rsidR="00F151A5" w:rsidRPr="00DB38E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(</w:t>
      </w:r>
      <w:r w:rsidR="00F151A5" w:rsidRPr="00DB38EF">
        <w:rPr>
          <w:rFonts w:ascii="TH SarabunPSK" w:hAnsi="TH SarabunPSK" w:cs="TH SarabunPSK"/>
          <w:b/>
          <w:bCs/>
          <w:sz w:val="32"/>
          <w:szCs w:val="32"/>
          <w:u w:val="single"/>
        </w:rPr>
        <w:t>Core Competency</w:t>
      </w:r>
      <w:r w:rsidR="00F151A5" w:rsidRPr="00DB38E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E414B1" w:rsidRDefault="00E414B1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="007E58E3" w:rsidRPr="00930865">
        <w:rPr>
          <w:rFonts w:ascii="TH SarabunPSK" w:hAnsi="TH SarabunPSK" w:cs="TH SarabunPSK"/>
          <w:sz w:val="30"/>
          <w:szCs w:val="30"/>
          <w:cs/>
        </w:rPr>
        <w:t>สมรรถนะหลักในการปฏิบัติงาน</w:t>
      </w:r>
      <w:r w:rsidR="007E58E3" w:rsidRPr="00930865">
        <w:rPr>
          <w:rFonts w:ascii="TH SarabunPSK" w:hAnsi="TH SarabunPSK" w:cs="TH SarabunPSK" w:hint="cs"/>
          <w:sz w:val="30"/>
          <w:szCs w:val="30"/>
          <w:cs/>
        </w:rPr>
        <w:t>ของ</w:t>
      </w:r>
      <w:r w:rsidRPr="00930865">
        <w:rPr>
          <w:rFonts w:ascii="TH SarabunPSK" w:hAnsi="TH SarabunPSK" w:cs="TH SarabunPSK"/>
          <w:sz w:val="30"/>
          <w:szCs w:val="30"/>
          <w:cs/>
        </w:rPr>
        <w:t xml:space="preserve">กองกลาง เพื่อสนับสนุนยุทธศาสตร์ของมหาวิทยาลัยขอนแก่น </w:t>
      </w:r>
    </w:p>
    <w:p w:rsidR="00BE0AC6" w:rsidRPr="00930865" w:rsidRDefault="00BE0AC6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tbl>
      <w:tblPr>
        <w:tblW w:w="9576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788"/>
      </w:tblGrid>
      <w:tr w:rsidR="00E414B1" w:rsidRPr="008E7714" w:rsidTr="00817571">
        <w:trPr>
          <w:tblHeader/>
        </w:trPr>
        <w:tc>
          <w:tcPr>
            <w:tcW w:w="4788" w:type="dxa"/>
            <w:shd w:val="clear" w:color="auto" w:fill="C4BC96"/>
          </w:tcPr>
          <w:p w:rsidR="00E414B1" w:rsidRPr="008E7714" w:rsidRDefault="00E414B1" w:rsidP="003759DF">
            <w:pPr>
              <w:tabs>
                <w:tab w:val="left" w:pos="666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7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ประเด็นยุทธศาสตร์ของ</w:t>
            </w:r>
            <w:r w:rsidR="003759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กองกลาง</w:t>
            </w:r>
          </w:p>
        </w:tc>
        <w:tc>
          <w:tcPr>
            <w:tcW w:w="4788" w:type="dxa"/>
            <w:shd w:val="clear" w:color="auto" w:fill="C4BC96"/>
          </w:tcPr>
          <w:p w:rsidR="00E414B1" w:rsidRPr="008E7714" w:rsidRDefault="00E414B1" w:rsidP="00D60BF5">
            <w:pPr>
              <w:tabs>
                <w:tab w:val="left" w:pos="666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7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สมรรถนะหลักของกองกลาง</w:t>
            </w:r>
          </w:p>
        </w:tc>
      </w:tr>
      <w:tr w:rsidR="00817571" w:rsidRPr="00817571" w:rsidTr="009A3D5C">
        <w:tc>
          <w:tcPr>
            <w:tcW w:w="4788" w:type="dxa"/>
          </w:tcPr>
          <w:p w:rsidR="00817571" w:rsidRPr="003B079B" w:rsidRDefault="00817571" w:rsidP="00EF2A53">
            <w:pPr>
              <w:ind w:left="72"/>
              <w:rPr>
                <w:rFonts w:ascii="TH SarabunPSK" w:hAnsi="TH SarabunPSK" w:cs="TH SarabunPSK"/>
                <w:sz w:val="30"/>
                <w:szCs w:val="30"/>
              </w:rPr>
            </w:pPr>
            <w:r w:rsidRPr="003B079B">
              <w:rPr>
                <w:rFonts w:ascii="TH SarabunPSK" w:hAnsi="TH SarabunPSK" w:cs="TH SarabunPSK"/>
                <w:sz w:val="30"/>
                <w:szCs w:val="30"/>
                <w:cs/>
              </w:rPr>
              <w:t>1. ระบบบริหารจัดการที่ดี</w:t>
            </w:r>
          </w:p>
        </w:tc>
        <w:tc>
          <w:tcPr>
            <w:tcW w:w="4788" w:type="dxa"/>
            <w:vMerge w:val="restart"/>
            <w:vAlign w:val="center"/>
          </w:tcPr>
          <w:p w:rsidR="00817571" w:rsidRPr="003B079B" w:rsidRDefault="00817571" w:rsidP="009A3D5C">
            <w:pPr>
              <w:tabs>
                <w:tab w:val="left" w:pos="432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B079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สนับสนุนการปฏิบัติภารกิจผู้บริหารมหาวิทยาลัย</w:t>
            </w:r>
          </w:p>
        </w:tc>
      </w:tr>
      <w:tr w:rsidR="00817571" w:rsidRPr="008E7714" w:rsidTr="00817571">
        <w:tc>
          <w:tcPr>
            <w:tcW w:w="4788" w:type="dxa"/>
          </w:tcPr>
          <w:p w:rsidR="00817571" w:rsidRPr="003B079B" w:rsidRDefault="00817571" w:rsidP="00EF2A53">
            <w:pPr>
              <w:ind w:left="72"/>
              <w:rPr>
                <w:rFonts w:ascii="TH SarabunPSK" w:hAnsi="TH SarabunPSK" w:cs="TH SarabunPSK"/>
                <w:sz w:val="30"/>
                <w:szCs w:val="30"/>
              </w:rPr>
            </w:pPr>
            <w:r w:rsidRPr="003B079B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Pr="003B079B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Pr="003B079B">
              <w:rPr>
                <w:rFonts w:ascii="TH SarabunPSK" w:hAnsi="TH SarabunPSK" w:cs="TH SarabunPSK"/>
                <w:sz w:val="30"/>
                <w:szCs w:val="30"/>
                <w:cs/>
              </w:rPr>
              <w:t>พัฒนากระบวนงานด้วยเทคโนโลยีสารสนเทศ</w:t>
            </w:r>
          </w:p>
        </w:tc>
        <w:tc>
          <w:tcPr>
            <w:tcW w:w="4788" w:type="dxa"/>
            <w:vMerge/>
          </w:tcPr>
          <w:p w:rsidR="00817571" w:rsidRPr="008E7714" w:rsidRDefault="00817571" w:rsidP="00D60BF5">
            <w:pPr>
              <w:tabs>
                <w:tab w:val="left" w:pos="432"/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17571" w:rsidRPr="008E7714" w:rsidTr="00817571">
        <w:tc>
          <w:tcPr>
            <w:tcW w:w="4788" w:type="dxa"/>
          </w:tcPr>
          <w:p w:rsidR="00817571" w:rsidRPr="003B079B" w:rsidRDefault="00817571" w:rsidP="00EF2A53">
            <w:pPr>
              <w:ind w:left="72"/>
              <w:rPr>
                <w:rFonts w:ascii="TH SarabunPSK" w:hAnsi="TH SarabunPSK" w:cs="TH SarabunPSK"/>
                <w:sz w:val="30"/>
                <w:szCs w:val="30"/>
              </w:rPr>
            </w:pPr>
            <w:r w:rsidRPr="003B079B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3B079B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Pr="003B079B">
              <w:rPr>
                <w:rFonts w:ascii="TH SarabunPSK" w:hAnsi="TH SarabunPSK" w:cs="TH SarabunPSK"/>
                <w:sz w:val="30"/>
                <w:szCs w:val="30"/>
                <w:cs/>
              </w:rPr>
              <w:t>พัฒนาคุณภาพ และระบบประกันคุณภาพ</w:t>
            </w:r>
          </w:p>
        </w:tc>
        <w:tc>
          <w:tcPr>
            <w:tcW w:w="4788" w:type="dxa"/>
            <w:vMerge/>
          </w:tcPr>
          <w:p w:rsidR="00817571" w:rsidRPr="008E7714" w:rsidRDefault="00817571" w:rsidP="00D60BF5">
            <w:pPr>
              <w:tabs>
                <w:tab w:val="left" w:pos="432"/>
                <w:tab w:val="left" w:pos="1080"/>
              </w:tabs>
              <w:ind w:left="30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:rsidR="00E414B1" w:rsidRDefault="00E414B1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0AC6" w:rsidRDefault="00BE0AC6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0AC6" w:rsidRDefault="00BE0AC6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0AC6" w:rsidRDefault="00BE0AC6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0AC6" w:rsidRDefault="00BE0AC6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0AC6" w:rsidRDefault="00BE0AC6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E414B1" w:rsidRPr="002207CC" w:rsidRDefault="00E414B1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07C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695AAC" w:rsidRPr="002207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 </w:t>
      </w:r>
      <w:r w:rsidRPr="002207CC">
        <w:rPr>
          <w:rFonts w:ascii="TH SarabunPSK" w:hAnsi="TH SarabunPSK" w:cs="TH SarabunPSK"/>
          <w:b/>
          <w:bCs/>
          <w:sz w:val="32"/>
          <w:szCs w:val="32"/>
          <w:cs/>
        </w:rPr>
        <w:t>(3)  ลักษณะโดยรวมของผู้ปฏิบัติงาน</w:t>
      </w:r>
    </w:p>
    <w:p w:rsidR="00E414B1" w:rsidRDefault="00E414B1" w:rsidP="00D566E7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2207CC">
        <w:rPr>
          <w:rFonts w:ascii="TH SarabunPSK" w:hAnsi="TH SarabunPSK" w:cs="TH SarabunPSK"/>
          <w:sz w:val="30"/>
          <w:szCs w:val="30"/>
          <w:cs/>
        </w:rPr>
        <w:t>ผู้ปฏิบัติงาน เป็นผู้มีความรู้ และเชี่ยวชาญเฉพาะทางในด้านที่เกี่ยวข้องกับการปฏิบัติงานตาม</w:t>
      </w:r>
      <w:proofErr w:type="spellStart"/>
      <w:r w:rsidRPr="002207CC"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 w:rsidRPr="002207CC">
        <w:rPr>
          <w:rFonts w:ascii="TH SarabunPSK" w:hAnsi="TH SarabunPSK" w:cs="TH SarabunPSK"/>
          <w:sz w:val="30"/>
          <w:szCs w:val="30"/>
          <w:cs/>
        </w:rPr>
        <w:t xml:space="preserve">กิจของแต่ละส่วนงาน ซึ่งลักษณะโดยรวมเป็นผู้มีทักษะในการบริหารจัดการงานเอกสาร บริหารจัดการระบบงานบริการ </w:t>
      </w:r>
    </w:p>
    <w:p w:rsidR="00C522E2" w:rsidRPr="002207CC" w:rsidRDefault="00C522E2" w:rsidP="00C522E2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2207CC">
        <w:rPr>
          <w:rFonts w:ascii="TH SarabunPSK" w:hAnsi="TH SarabunPSK" w:cs="TH SarabunPSK" w:hint="cs"/>
          <w:color w:val="FF0000"/>
          <w:sz w:val="30"/>
          <w:szCs w:val="30"/>
          <w:cs/>
        </w:rPr>
        <w:tab/>
      </w:r>
      <w:r w:rsidR="00BE0AC6">
        <w:rPr>
          <w:rFonts w:ascii="TH SarabunPSK" w:hAnsi="TH SarabunPSK" w:cs="TH SarabunPSK"/>
          <w:color w:val="FF0000"/>
          <w:sz w:val="30"/>
          <w:szCs w:val="30"/>
        </w:rPr>
        <w:t xml:space="preserve"> </w:t>
      </w:r>
      <w:r w:rsidR="00BE0AC6">
        <w:rPr>
          <w:rFonts w:ascii="TH SarabunPSK" w:hAnsi="TH SarabunPSK" w:cs="TH SarabunPSK"/>
          <w:color w:val="FF0000"/>
          <w:sz w:val="30"/>
          <w:szCs w:val="30"/>
        </w:rPr>
        <w:tab/>
      </w:r>
      <w:r w:rsidRPr="002207CC">
        <w:rPr>
          <w:rFonts w:ascii="TH SarabunPSK" w:hAnsi="TH SarabunPSK" w:cs="TH SarabunPSK"/>
          <w:sz w:val="30"/>
          <w:szCs w:val="30"/>
          <w:cs/>
        </w:rPr>
        <w:t xml:space="preserve">ผู้ปฏิบัติงานมีจำนวนทั้งสิ้น </w:t>
      </w:r>
      <w:r w:rsidR="002207CC">
        <w:rPr>
          <w:rFonts w:ascii="TH SarabunPSK" w:hAnsi="TH SarabunPSK" w:cs="TH SarabunPSK" w:hint="cs"/>
          <w:sz w:val="30"/>
          <w:szCs w:val="30"/>
          <w:cs/>
        </w:rPr>
        <w:t>66</w:t>
      </w:r>
      <w:r w:rsidRPr="002207CC">
        <w:rPr>
          <w:rFonts w:ascii="TH SarabunPSK" w:hAnsi="TH SarabunPSK" w:cs="TH SarabunPSK"/>
          <w:sz w:val="30"/>
          <w:szCs w:val="30"/>
          <w:cs/>
        </w:rPr>
        <w:t xml:space="preserve"> คน อายุเฉลี่ย </w:t>
      </w:r>
      <w:r w:rsidRPr="002207CC">
        <w:rPr>
          <w:rFonts w:ascii="TH SarabunPSK" w:hAnsi="TH SarabunPSK" w:cs="TH SarabunPSK" w:hint="cs"/>
          <w:sz w:val="30"/>
          <w:szCs w:val="30"/>
          <w:cs/>
        </w:rPr>
        <w:t>43</w:t>
      </w:r>
      <w:r w:rsidRPr="002207CC">
        <w:rPr>
          <w:rFonts w:ascii="TH SarabunPSK" w:hAnsi="TH SarabunPSK" w:cs="TH SarabunPSK"/>
          <w:sz w:val="30"/>
          <w:szCs w:val="30"/>
          <w:cs/>
        </w:rPr>
        <w:t xml:space="preserve"> ปี อายุราชการเฉลี่ย </w:t>
      </w:r>
      <w:r w:rsidRPr="002207CC">
        <w:rPr>
          <w:rFonts w:ascii="TH SarabunPSK" w:hAnsi="TH SarabunPSK" w:cs="TH SarabunPSK" w:hint="cs"/>
          <w:sz w:val="30"/>
          <w:szCs w:val="30"/>
          <w:cs/>
        </w:rPr>
        <w:t>1</w:t>
      </w:r>
      <w:r w:rsidR="002207CC">
        <w:rPr>
          <w:rFonts w:ascii="TH SarabunPSK" w:hAnsi="TH SarabunPSK" w:cs="TH SarabunPSK" w:hint="cs"/>
          <w:sz w:val="30"/>
          <w:szCs w:val="30"/>
          <w:cs/>
        </w:rPr>
        <w:t>2</w:t>
      </w:r>
      <w:r w:rsidRPr="002207CC">
        <w:rPr>
          <w:rFonts w:ascii="TH SarabunPSK" w:hAnsi="TH SarabunPSK" w:cs="TH SarabunPSK"/>
          <w:sz w:val="30"/>
          <w:szCs w:val="30"/>
          <w:cs/>
        </w:rPr>
        <w:t xml:space="preserve"> ปี การศึกษาระดับปริญญาโท </w:t>
      </w:r>
      <w:r w:rsidR="002207CC">
        <w:rPr>
          <w:rFonts w:ascii="TH SarabunPSK" w:hAnsi="TH SarabunPSK" w:cs="TH SarabunPSK" w:hint="cs"/>
          <w:sz w:val="30"/>
          <w:szCs w:val="30"/>
          <w:cs/>
        </w:rPr>
        <w:t>9</w:t>
      </w:r>
      <w:r w:rsidRPr="002207CC">
        <w:rPr>
          <w:rFonts w:ascii="TH SarabunPSK" w:hAnsi="TH SarabunPSK" w:cs="TH SarabunPSK"/>
          <w:sz w:val="30"/>
          <w:szCs w:val="30"/>
          <w:cs/>
        </w:rPr>
        <w:t xml:space="preserve"> คน ระดับปริญญาตรี </w:t>
      </w:r>
      <w:r w:rsidR="002207CC">
        <w:rPr>
          <w:rFonts w:ascii="TH SarabunPSK" w:hAnsi="TH SarabunPSK" w:cs="TH SarabunPSK" w:hint="cs"/>
          <w:sz w:val="30"/>
          <w:szCs w:val="30"/>
          <w:cs/>
        </w:rPr>
        <w:t>33</w:t>
      </w:r>
      <w:r w:rsidRPr="002207CC">
        <w:rPr>
          <w:rFonts w:ascii="TH SarabunPSK" w:hAnsi="TH SarabunPSK" w:cs="TH SarabunPSK"/>
          <w:sz w:val="30"/>
          <w:szCs w:val="30"/>
          <w:cs/>
        </w:rPr>
        <w:t xml:space="preserve"> คน ต่ำกว่าระดับปริญญาตรี </w:t>
      </w:r>
      <w:r w:rsidR="002207CC">
        <w:rPr>
          <w:rFonts w:ascii="TH SarabunPSK" w:hAnsi="TH SarabunPSK" w:cs="TH SarabunPSK" w:hint="cs"/>
          <w:sz w:val="30"/>
          <w:szCs w:val="30"/>
          <w:cs/>
        </w:rPr>
        <w:t>24</w:t>
      </w:r>
      <w:r w:rsidRPr="002207CC">
        <w:rPr>
          <w:rFonts w:ascii="TH SarabunPSK" w:hAnsi="TH SarabunPSK" w:cs="TH SarabunPSK"/>
          <w:sz w:val="30"/>
          <w:szCs w:val="30"/>
          <w:cs/>
        </w:rPr>
        <w:t xml:space="preserve"> คน โดยสามารถจำแนกประเภทผู้ปฏิบัติงาน ได้ดังนี้</w:t>
      </w:r>
    </w:p>
    <w:p w:rsidR="002207CC" w:rsidRDefault="002207CC" w:rsidP="00C522E2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tbl>
      <w:tblPr>
        <w:tblStyle w:val="a3"/>
        <w:tblW w:w="6318" w:type="dxa"/>
        <w:jc w:val="center"/>
        <w:tblLook w:val="04A0" w:firstRow="1" w:lastRow="0" w:firstColumn="1" w:lastColumn="0" w:noHBand="0" w:noVBand="1"/>
      </w:tblPr>
      <w:tblGrid>
        <w:gridCol w:w="4608"/>
        <w:gridCol w:w="1710"/>
      </w:tblGrid>
      <w:tr w:rsidR="002207CC" w:rsidTr="002207CC">
        <w:trPr>
          <w:jc w:val="center"/>
        </w:trPr>
        <w:tc>
          <w:tcPr>
            <w:tcW w:w="4608" w:type="dxa"/>
            <w:shd w:val="clear" w:color="auto" w:fill="DDD9C3" w:themeFill="background2" w:themeFillShade="E6"/>
          </w:tcPr>
          <w:p w:rsidR="002207CC" w:rsidRDefault="002207CC" w:rsidP="00EF2A5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14"/>
                <w:szCs w:val="1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ประเภท</w:t>
            </w:r>
          </w:p>
        </w:tc>
        <w:tc>
          <w:tcPr>
            <w:tcW w:w="1710" w:type="dxa"/>
            <w:shd w:val="clear" w:color="auto" w:fill="DDD9C3" w:themeFill="background2" w:themeFillShade="E6"/>
          </w:tcPr>
          <w:p w:rsidR="002207CC" w:rsidRDefault="002207CC" w:rsidP="00EF2A53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จำนวน (คน)</w:t>
            </w:r>
          </w:p>
        </w:tc>
      </w:tr>
      <w:tr w:rsidR="002207CC" w:rsidTr="002207CC">
        <w:trPr>
          <w:jc w:val="center"/>
        </w:trPr>
        <w:tc>
          <w:tcPr>
            <w:tcW w:w="4608" w:type="dxa"/>
          </w:tcPr>
          <w:p w:rsidR="002207CC" w:rsidRPr="002207CC" w:rsidRDefault="002207CC" w:rsidP="00712420">
            <w:pPr>
              <w:pStyle w:val="af5"/>
              <w:numPr>
                <w:ilvl w:val="0"/>
                <w:numId w:val="21"/>
              </w:numPr>
              <w:tabs>
                <w:tab w:val="clear" w:pos="1080"/>
                <w:tab w:val="num" w:pos="351"/>
              </w:tabs>
              <w:ind w:left="441"/>
              <w:rPr>
                <w:rFonts w:ascii="TH SarabunPSK" w:hAnsi="TH SarabunPSK" w:cs="TH SarabunPSK"/>
                <w:sz w:val="30"/>
              </w:rPr>
            </w:pPr>
            <w:r w:rsidRPr="002207CC">
              <w:rPr>
                <w:rFonts w:ascii="TH SarabunPSK" w:hAnsi="TH SarabunPSK" w:cs="TH SarabunPSK"/>
                <w:sz w:val="30"/>
                <w:cs/>
              </w:rPr>
              <w:t>ข้าราชการ</w:t>
            </w:r>
          </w:p>
        </w:tc>
        <w:tc>
          <w:tcPr>
            <w:tcW w:w="1710" w:type="dxa"/>
          </w:tcPr>
          <w:p w:rsidR="002207CC" w:rsidRPr="0011650B" w:rsidRDefault="002207CC" w:rsidP="00EF2A5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</w:p>
        </w:tc>
      </w:tr>
      <w:tr w:rsidR="002207CC" w:rsidTr="002207CC">
        <w:trPr>
          <w:jc w:val="center"/>
        </w:trPr>
        <w:tc>
          <w:tcPr>
            <w:tcW w:w="4608" w:type="dxa"/>
          </w:tcPr>
          <w:p w:rsidR="002207CC" w:rsidRPr="002207CC" w:rsidRDefault="002207CC" w:rsidP="00712420">
            <w:pPr>
              <w:pStyle w:val="af5"/>
              <w:numPr>
                <w:ilvl w:val="0"/>
                <w:numId w:val="21"/>
              </w:numPr>
              <w:tabs>
                <w:tab w:val="clear" w:pos="1080"/>
                <w:tab w:val="num" w:pos="351"/>
              </w:tabs>
              <w:ind w:left="441"/>
              <w:rPr>
                <w:rFonts w:ascii="TH SarabunPSK" w:hAnsi="TH SarabunPSK" w:cs="TH SarabunPSK"/>
                <w:sz w:val="30"/>
              </w:rPr>
            </w:pPr>
            <w:r w:rsidRPr="002207CC">
              <w:rPr>
                <w:rFonts w:ascii="TH SarabunPSK" w:hAnsi="TH SarabunPSK" w:cs="TH SarabunPSK"/>
                <w:sz w:val="30"/>
                <w:cs/>
              </w:rPr>
              <w:t>พนักงานมหาวิทยาลัย (งบประมาณแผ่นดิน)</w:t>
            </w:r>
          </w:p>
        </w:tc>
        <w:tc>
          <w:tcPr>
            <w:tcW w:w="1710" w:type="dxa"/>
          </w:tcPr>
          <w:p w:rsidR="002207CC" w:rsidRPr="0011650B" w:rsidRDefault="002207CC" w:rsidP="00EF2A5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</w:tr>
      <w:tr w:rsidR="002207CC" w:rsidTr="002207CC">
        <w:trPr>
          <w:jc w:val="center"/>
        </w:trPr>
        <w:tc>
          <w:tcPr>
            <w:tcW w:w="4608" w:type="dxa"/>
          </w:tcPr>
          <w:p w:rsidR="002207CC" w:rsidRPr="002207CC" w:rsidRDefault="002207CC" w:rsidP="00712420">
            <w:pPr>
              <w:pStyle w:val="af5"/>
              <w:numPr>
                <w:ilvl w:val="0"/>
                <w:numId w:val="21"/>
              </w:numPr>
              <w:tabs>
                <w:tab w:val="clear" w:pos="1080"/>
                <w:tab w:val="num" w:pos="351"/>
              </w:tabs>
              <w:ind w:left="441"/>
              <w:rPr>
                <w:rFonts w:ascii="TH SarabunPSK" w:hAnsi="TH SarabunPSK" w:cs="TH SarabunPSK"/>
                <w:sz w:val="30"/>
                <w:cs/>
              </w:rPr>
            </w:pPr>
            <w:r w:rsidRPr="002207CC">
              <w:rPr>
                <w:rFonts w:ascii="TH SarabunPSK" w:hAnsi="TH SarabunPSK" w:cs="TH SarabunPSK"/>
                <w:sz w:val="30"/>
                <w:cs/>
              </w:rPr>
              <w:t>พนักงานมหาวิทยาลัย (เงินรายได้)</w:t>
            </w:r>
          </w:p>
        </w:tc>
        <w:tc>
          <w:tcPr>
            <w:tcW w:w="1710" w:type="dxa"/>
          </w:tcPr>
          <w:p w:rsidR="002207CC" w:rsidRPr="0011650B" w:rsidRDefault="002207CC" w:rsidP="00EF2A53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</w:p>
        </w:tc>
      </w:tr>
      <w:tr w:rsidR="002207CC" w:rsidTr="002207CC">
        <w:trPr>
          <w:jc w:val="center"/>
        </w:trPr>
        <w:tc>
          <w:tcPr>
            <w:tcW w:w="4608" w:type="dxa"/>
          </w:tcPr>
          <w:p w:rsidR="002207CC" w:rsidRPr="002207CC" w:rsidRDefault="002207CC" w:rsidP="00712420">
            <w:pPr>
              <w:pStyle w:val="af5"/>
              <w:numPr>
                <w:ilvl w:val="0"/>
                <w:numId w:val="21"/>
              </w:numPr>
              <w:tabs>
                <w:tab w:val="clear" w:pos="1080"/>
                <w:tab w:val="num" w:pos="351"/>
              </w:tabs>
              <w:ind w:left="441"/>
              <w:rPr>
                <w:rFonts w:ascii="TH SarabunPSK" w:hAnsi="TH SarabunPSK" w:cs="TH SarabunPSK"/>
                <w:sz w:val="30"/>
              </w:rPr>
            </w:pPr>
            <w:r w:rsidRPr="002207CC">
              <w:rPr>
                <w:rFonts w:ascii="TH SarabunPSK" w:hAnsi="TH SarabunPSK" w:cs="TH SarabunPSK"/>
                <w:sz w:val="30"/>
                <w:cs/>
              </w:rPr>
              <w:t>ลูกจ้างประจำ</w:t>
            </w:r>
          </w:p>
        </w:tc>
        <w:tc>
          <w:tcPr>
            <w:tcW w:w="1710" w:type="dxa"/>
          </w:tcPr>
          <w:p w:rsidR="002207CC" w:rsidRPr="0011650B" w:rsidRDefault="002207CC" w:rsidP="00EF2A5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16</w:t>
            </w:r>
          </w:p>
        </w:tc>
      </w:tr>
      <w:tr w:rsidR="002207CC" w:rsidTr="002207CC">
        <w:trPr>
          <w:jc w:val="center"/>
        </w:trPr>
        <w:tc>
          <w:tcPr>
            <w:tcW w:w="4608" w:type="dxa"/>
          </w:tcPr>
          <w:p w:rsidR="002207CC" w:rsidRPr="002207CC" w:rsidRDefault="002207CC" w:rsidP="00712420">
            <w:pPr>
              <w:pStyle w:val="af5"/>
              <w:numPr>
                <w:ilvl w:val="0"/>
                <w:numId w:val="21"/>
              </w:numPr>
              <w:tabs>
                <w:tab w:val="clear" w:pos="1080"/>
                <w:tab w:val="num" w:pos="351"/>
              </w:tabs>
              <w:ind w:left="441"/>
              <w:rPr>
                <w:rFonts w:ascii="TH SarabunPSK" w:hAnsi="TH SarabunPSK" w:cs="TH SarabunPSK"/>
                <w:sz w:val="30"/>
              </w:rPr>
            </w:pPr>
            <w:r w:rsidRPr="002207CC">
              <w:rPr>
                <w:rFonts w:ascii="TH SarabunPSK" w:hAnsi="TH SarabunPSK" w:cs="TH SarabunPSK"/>
                <w:sz w:val="30"/>
                <w:cs/>
              </w:rPr>
              <w:t>พนักงานราชการ</w:t>
            </w:r>
          </w:p>
        </w:tc>
        <w:tc>
          <w:tcPr>
            <w:tcW w:w="1710" w:type="dxa"/>
          </w:tcPr>
          <w:p w:rsidR="002207CC" w:rsidRPr="0011650B" w:rsidRDefault="002207CC" w:rsidP="00EF2A5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</w:tr>
      <w:tr w:rsidR="002207CC" w:rsidTr="002207CC">
        <w:trPr>
          <w:jc w:val="center"/>
        </w:trPr>
        <w:tc>
          <w:tcPr>
            <w:tcW w:w="4608" w:type="dxa"/>
          </w:tcPr>
          <w:p w:rsidR="002207CC" w:rsidRPr="002207CC" w:rsidRDefault="002207CC" w:rsidP="00712420">
            <w:pPr>
              <w:pStyle w:val="af5"/>
              <w:numPr>
                <w:ilvl w:val="0"/>
                <w:numId w:val="21"/>
              </w:numPr>
              <w:tabs>
                <w:tab w:val="clear" w:pos="1080"/>
                <w:tab w:val="num" w:pos="351"/>
              </w:tabs>
              <w:ind w:left="441"/>
              <w:rPr>
                <w:rFonts w:ascii="TH SarabunPSK" w:hAnsi="TH SarabunPSK" w:cs="TH SarabunPSK"/>
                <w:sz w:val="30"/>
              </w:rPr>
            </w:pPr>
            <w:r w:rsidRPr="002207CC">
              <w:rPr>
                <w:rFonts w:ascii="TH SarabunPSK" w:hAnsi="TH SarabunPSK" w:cs="TH SarabunPSK"/>
                <w:sz w:val="30"/>
                <w:cs/>
              </w:rPr>
              <w:t>ลูกจ้างชั่วคราว</w:t>
            </w:r>
            <w:r w:rsidR="002851A6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="002851A6" w:rsidRPr="002207CC">
              <w:rPr>
                <w:rFonts w:ascii="TH SarabunPSK" w:hAnsi="TH SarabunPSK" w:cs="TH SarabunPSK"/>
                <w:sz w:val="30"/>
                <w:cs/>
              </w:rPr>
              <w:t>(เงินรายได้)</w:t>
            </w:r>
          </w:p>
        </w:tc>
        <w:tc>
          <w:tcPr>
            <w:tcW w:w="1710" w:type="dxa"/>
          </w:tcPr>
          <w:p w:rsidR="002207CC" w:rsidRPr="0011650B" w:rsidRDefault="002207CC" w:rsidP="00EF2A5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297C77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</w:tr>
      <w:tr w:rsidR="00297C77" w:rsidTr="002207CC">
        <w:trPr>
          <w:jc w:val="center"/>
        </w:trPr>
        <w:tc>
          <w:tcPr>
            <w:tcW w:w="4608" w:type="dxa"/>
          </w:tcPr>
          <w:p w:rsidR="00297C77" w:rsidRPr="002207CC" w:rsidRDefault="00297C77" w:rsidP="00712420">
            <w:pPr>
              <w:pStyle w:val="af5"/>
              <w:numPr>
                <w:ilvl w:val="0"/>
                <w:numId w:val="21"/>
              </w:numPr>
              <w:tabs>
                <w:tab w:val="clear" w:pos="1080"/>
                <w:tab w:val="num" w:pos="351"/>
              </w:tabs>
              <w:ind w:left="441"/>
              <w:rPr>
                <w:rFonts w:ascii="TH SarabunPSK" w:hAnsi="TH SarabunPSK" w:cs="TH SarabunPSK"/>
                <w:sz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ลูกจ้างชั่วคราวโครงการ</w:t>
            </w:r>
          </w:p>
        </w:tc>
        <w:tc>
          <w:tcPr>
            <w:tcW w:w="1710" w:type="dxa"/>
          </w:tcPr>
          <w:p w:rsidR="00297C77" w:rsidRPr="0011650B" w:rsidRDefault="00297C77" w:rsidP="00EF2A53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</w:tr>
      <w:tr w:rsidR="002207CC" w:rsidTr="002207CC">
        <w:trPr>
          <w:jc w:val="center"/>
        </w:trPr>
        <w:tc>
          <w:tcPr>
            <w:tcW w:w="4608" w:type="dxa"/>
          </w:tcPr>
          <w:p w:rsidR="002207CC" w:rsidRPr="00EB6320" w:rsidRDefault="002207CC" w:rsidP="002207CC">
            <w:pPr>
              <w:pStyle w:val="af5"/>
              <w:ind w:left="1080"/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EB6320">
              <w:rPr>
                <w:rFonts w:ascii="TH SarabunPSK" w:hAnsi="TH SarabunPSK" w:cs="TH SarabunPSK"/>
                <w:b/>
                <w:bCs/>
                <w:sz w:val="30"/>
                <w:cs/>
              </w:rPr>
              <w:t>รวม</w:t>
            </w:r>
          </w:p>
        </w:tc>
        <w:tc>
          <w:tcPr>
            <w:tcW w:w="1710" w:type="dxa"/>
          </w:tcPr>
          <w:p w:rsidR="002207CC" w:rsidRPr="0011650B" w:rsidRDefault="002207CC" w:rsidP="00EF2A53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66</w:t>
            </w:r>
          </w:p>
        </w:tc>
      </w:tr>
    </w:tbl>
    <w:p w:rsidR="002207CC" w:rsidRDefault="002207CC" w:rsidP="002207CC">
      <w:pPr>
        <w:jc w:val="center"/>
        <w:rPr>
          <w:rFonts w:ascii="TH SarabunPSK" w:hAnsi="TH SarabunPSK" w:cs="TH SarabunPSK"/>
          <w:b/>
          <w:bCs/>
          <w:sz w:val="14"/>
          <w:szCs w:val="18"/>
        </w:rPr>
      </w:pPr>
    </w:p>
    <w:p w:rsidR="002207CC" w:rsidRDefault="0011650B" w:rsidP="0011650B">
      <w:pPr>
        <w:tabs>
          <w:tab w:val="left" w:pos="666"/>
          <w:tab w:val="left" w:pos="1080"/>
          <w:tab w:val="left" w:pos="171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 w:rsidRPr="0011650B">
        <w:rPr>
          <w:rFonts w:ascii="TH SarabunPSK" w:hAnsi="TH SarabunPSK" w:cs="TH SarabunPSK" w:hint="cs"/>
          <w:sz w:val="30"/>
          <w:szCs w:val="30"/>
          <w:cs/>
        </w:rPr>
        <w:tab/>
      </w:r>
      <w:r w:rsidRPr="0011650B">
        <w:rPr>
          <w:rFonts w:ascii="TH SarabunPSK" w:hAnsi="TH SarabunPSK" w:cs="TH SarabunPSK" w:hint="cs"/>
          <w:sz w:val="30"/>
          <w:szCs w:val="30"/>
          <w:cs/>
        </w:rPr>
        <w:tab/>
      </w:r>
      <w:r w:rsidR="002207CC" w:rsidRPr="0011650B">
        <w:rPr>
          <w:rFonts w:ascii="TH SarabunPSK" w:hAnsi="TH SarabunPSK" w:cs="TH SarabunPSK"/>
          <w:sz w:val="30"/>
          <w:szCs w:val="30"/>
          <w:cs/>
        </w:rPr>
        <w:t xml:space="preserve">หมายเหตุ ข้อมูล ณ วันที่ </w:t>
      </w:r>
      <w:r w:rsidR="002207CC" w:rsidRPr="0011650B">
        <w:rPr>
          <w:rFonts w:ascii="TH SarabunPSK" w:hAnsi="TH SarabunPSK" w:cs="TH SarabunPSK" w:hint="cs"/>
          <w:sz w:val="30"/>
          <w:szCs w:val="30"/>
          <w:cs/>
        </w:rPr>
        <w:t>1 พฤศจิกายน</w:t>
      </w:r>
      <w:r w:rsidR="002207CC" w:rsidRPr="0011650B">
        <w:rPr>
          <w:rFonts w:ascii="TH SarabunPSK" w:hAnsi="TH SarabunPSK" w:cs="TH SarabunPSK"/>
          <w:sz w:val="30"/>
          <w:szCs w:val="30"/>
          <w:cs/>
        </w:rPr>
        <w:t xml:space="preserve"> 2556</w:t>
      </w:r>
    </w:p>
    <w:p w:rsidR="00485DC8" w:rsidRPr="0011650B" w:rsidRDefault="00485DC8" w:rsidP="0011650B">
      <w:pPr>
        <w:tabs>
          <w:tab w:val="left" w:pos="666"/>
          <w:tab w:val="left" w:pos="1080"/>
          <w:tab w:val="left" w:pos="171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E414B1" w:rsidRPr="0011650B" w:rsidRDefault="00D05399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414B1" w:rsidRPr="0011650B">
        <w:rPr>
          <w:rFonts w:ascii="TH SarabunPSK" w:hAnsi="TH SarabunPSK" w:cs="TH SarabunPSK"/>
          <w:sz w:val="32"/>
          <w:szCs w:val="32"/>
          <w:cs/>
        </w:rPr>
        <w:tab/>
      </w:r>
      <w:r w:rsidR="00695AAC" w:rsidRPr="001165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 </w:t>
      </w:r>
      <w:r w:rsidR="00E414B1" w:rsidRPr="0011650B">
        <w:rPr>
          <w:rFonts w:ascii="TH SarabunPSK" w:hAnsi="TH SarabunPSK" w:cs="TH SarabunPSK"/>
          <w:b/>
          <w:bCs/>
          <w:sz w:val="32"/>
          <w:szCs w:val="32"/>
          <w:cs/>
        </w:rPr>
        <w:t>(4)  เทคโนโลยี อุปกรณ์ และสิ่งอำนวยความสะดวกที่สำคัญ</w:t>
      </w:r>
    </w:p>
    <w:p w:rsidR="00E414B1" w:rsidRPr="00B14529" w:rsidRDefault="00E414B1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B14529">
        <w:rPr>
          <w:rFonts w:ascii="TH SarabunPSK" w:hAnsi="TH SarabunPSK" w:cs="TH SarabunPSK"/>
          <w:b/>
          <w:bCs/>
          <w:sz w:val="30"/>
          <w:szCs w:val="30"/>
        </w:rPr>
        <w:tab/>
      </w:r>
      <w:r w:rsidRPr="00B14529">
        <w:rPr>
          <w:rFonts w:ascii="TH SarabunPSK" w:hAnsi="TH SarabunPSK" w:cs="TH SarabunPSK"/>
          <w:sz w:val="30"/>
          <w:szCs w:val="30"/>
          <w:cs/>
        </w:rPr>
        <w:t>กองกลาง ได้นำเทคโนโลยี อุปกรณ์ และสิ่งอำนวยความสะดวกมาใช้สนับสนุนการปฏิบัติงาน เพื่อให้บรรลุ</w:t>
      </w:r>
      <w:proofErr w:type="spellStart"/>
      <w:r w:rsidRPr="00B14529"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 w:rsidRPr="00B14529">
        <w:rPr>
          <w:rFonts w:ascii="TH SarabunPSK" w:hAnsi="TH SarabunPSK" w:cs="TH SarabunPSK"/>
          <w:sz w:val="30"/>
          <w:szCs w:val="30"/>
          <w:cs/>
        </w:rPr>
        <w:t>กิจ และเป้าหมายเชิงยุทธศาสตร์ของกองกลาง</w:t>
      </w:r>
      <w:r w:rsidR="00930865" w:rsidRPr="00B14529">
        <w:rPr>
          <w:rFonts w:ascii="TH SarabunPSK" w:hAnsi="TH SarabunPSK" w:cs="TH SarabunPSK" w:hint="cs"/>
          <w:sz w:val="30"/>
          <w:szCs w:val="30"/>
          <w:cs/>
        </w:rPr>
        <w:t xml:space="preserve"> ดังนี้</w:t>
      </w:r>
    </w:p>
    <w:p w:rsidR="00B87D53" w:rsidRDefault="00B87D53" w:rsidP="006D60D3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6048"/>
      </w:tblGrid>
      <w:tr w:rsidR="00E414B1" w:rsidRPr="00D60BF5" w:rsidTr="00CE2DD6">
        <w:trPr>
          <w:tblHeader/>
        </w:trPr>
        <w:tc>
          <w:tcPr>
            <w:tcW w:w="2700" w:type="dxa"/>
            <w:shd w:val="clear" w:color="auto" w:fill="B2A1C7" w:themeFill="accent4" w:themeFillTint="99"/>
          </w:tcPr>
          <w:p w:rsidR="00E414B1" w:rsidRPr="00526B54" w:rsidRDefault="00E414B1" w:rsidP="00D60BF5">
            <w:pPr>
              <w:tabs>
                <w:tab w:val="left" w:pos="666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6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48" w:type="dxa"/>
            <w:shd w:val="clear" w:color="auto" w:fill="B2A1C7" w:themeFill="accent4" w:themeFillTint="99"/>
          </w:tcPr>
          <w:p w:rsidR="00E414B1" w:rsidRPr="00526B54" w:rsidRDefault="00E414B1" w:rsidP="00D60BF5">
            <w:pPr>
              <w:tabs>
                <w:tab w:val="left" w:pos="666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6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</w:tr>
      <w:tr w:rsidR="00E414B1" w:rsidRPr="00D60BF5">
        <w:tc>
          <w:tcPr>
            <w:tcW w:w="2700" w:type="dxa"/>
            <w:vAlign w:val="center"/>
          </w:tcPr>
          <w:p w:rsidR="00E414B1" w:rsidRPr="00526B54" w:rsidRDefault="00E414B1" w:rsidP="00F3276E">
            <w:pPr>
              <w:tabs>
                <w:tab w:val="left" w:pos="666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เทคโนโลยี</w:t>
            </w:r>
          </w:p>
        </w:tc>
        <w:tc>
          <w:tcPr>
            <w:tcW w:w="6048" w:type="dxa"/>
          </w:tcPr>
          <w:p w:rsidR="00E414B1" w:rsidRPr="00526B54" w:rsidRDefault="00E414B1" w:rsidP="00093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1. ระบบบริหารจัดการเอกสาร</w:t>
            </w:r>
            <w:r w:rsidRPr="00526B5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526B54">
              <w:rPr>
                <w:rFonts w:ascii="TH SarabunPSK" w:hAnsi="TH SarabunPSK" w:cs="TH SarabunPSK"/>
                <w:sz w:val="30"/>
                <w:szCs w:val="30"/>
              </w:rPr>
              <w:t>e - Document)</w:t>
            </w:r>
          </w:p>
          <w:p w:rsidR="00E414B1" w:rsidRPr="00526B54" w:rsidRDefault="00E414B1" w:rsidP="00093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2. ระบบ</w:t>
            </w:r>
            <w:r w:rsidR="00B14529" w:rsidRPr="00526B54">
              <w:rPr>
                <w:rFonts w:ascii="TH SarabunPSK" w:hAnsi="TH SarabunPSK" w:cs="TH SarabunPSK" w:hint="cs"/>
                <w:sz w:val="30"/>
                <w:szCs w:val="30"/>
                <w:cs/>
              </w:rPr>
              <w:t>ฐานข้อมูลประกันคุณภาพกองกลาง</w:t>
            </w:r>
          </w:p>
          <w:p w:rsidR="00E414B1" w:rsidRPr="00526B54" w:rsidRDefault="00B14529" w:rsidP="00D60BF5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="00E414B1"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. ระบบจองห้องประชุม</w:t>
            </w:r>
          </w:p>
          <w:p w:rsidR="00E414B1" w:rsidRPr="00526B54" w:rsidRDefault="00B14529" w:rsidP="00B14529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="00E414B1" w:rsidRPr="00526B54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Pr="00526B54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ระบบรายงานผลโครงการ/กิจกรรม</w:t>
            </w:r>
          </w:p>
        </w:tc>
      </w:tr>
      <w:tr w:rsidR="00E414B1" w:rsidRPr="00D60BF5">
        <w:tc>
          <w:tcPr>
            <w:tcW w:w="2700" w:type="dxa"/>
            <w:vAlign w:val="center"/>
          </w:tcPr>
          <w:p w:rsidR="00E414B1" w:rsidRPr="00526B54" w:rsidRDefault="00E414B1" w:rsidP="00F3276E">
            <w:pPr>
              <w:tabs>
                <w:tab w:val="left" w:pos="666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อุปกรณ์สำนักงาน</w:t>
            </w:r>
          </w:p>
        </w:tc>
        <w:tc>
          <w:tcPr>
            <w:tcW w:w="6048" w:type="dxa"/>
          </w:tcPr>
          <w:p w:rsidR="00E414B1" w:rsidRPr="00526B54" w:rsidRDefault="00E414B1" w:rsidP="00D60BF5">
            <w:pPr>
              <w:ind w:left="360" w:hanging="36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1. ระบบโทรศัพท์แม่ข่ายภายในสำนักงานอธิการบดี</w:t>
            </w:r>
          </w:p>
          <w:p w:rsidR="00E414B1" w:rsidRPr="00526B54" w:rsidRDefault="00E414B1" w:rsidP="00D60BF5">
            <w:pPr>
              <w:ind w:left="360" w:hanging="360"/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2. โทรศัพท์/โทรสาร</w:t>
            </w:r>
          </w:p>
          <w:p w:rsidR="00E414B1" w:rsidRPr="00526B54" w:rsidRDefault="00E414B1" w:rsidP="00D60BF5">
            <w:pPr>
              <w:ind w:left="360" w:hanging="360"/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3. โทรศัพท์เคลื่อนที่</w:t>
            </w:r>
          </w:p>
          <w:p w:rsidR="00E414B1" w:rsidRPr="00526B54" w:rsidRDefault="00E414B1" w:rsidP="00D60BF5">
            <w:pPr>
              <w:ind w:left="360" w:hanging="360"/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4. ระบบอินเตอร์เน็ต และอินเตอร์เน็ตไร้สาย</w:t>
            </w:r>
          </w:p>
          <w:p w:rsidR="00E414B1" w:rsidRPr="00526B54" w:rsidRDefault="00E414B1" w:rsidP="00D60BF5">
            <w:pPr>
              <w:ind w:left="360" w:hanging="360"/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</w:rPr>
              <w:t xml:space="preserve">5. </w:t>
            </w: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เครื่องถ่ายเอกสาร </w:t>
            </w:r>
            <w:r w:rsidR="00526B54">
              <w:rPr>
                <w:rFonts w:ascii="TH SarabunPSK" w:hAnsi="TH SarabunPSK" w:cs="TH SarabunPSK" w:hint="cs"/>
                <w:sz w:val="30"/>
                <w:szCs w:val="30"/>
                <w:cs/>
              </w:rPr>
              <w:t>เครื่องสแกนเอกสาร</w:t>
            </w: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เครื่องพิมพ์สี และเข้าเล่ม</w:t>
            </w:r>
          </w:p>
          <w:p w:rsidR="00E414B1" w:rsidRPr="00526B54" w:rsidRDefault="00526B54" w:rsidP="00D60BF5">
            <w:pPr>
              <w:ind w:left="360" w:hanging="36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E414B1" w:rsidRPr="00526B5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="00E414B1" w:rsidRPr="00526B54">
              <w:rPr>
                <w:rFonts w:ascii="TH SarabunPSK" w:hAnsi="TH SarabunPSK" w:cs="TH SarabunPSK"/>
                <w:sz w:val="30"/>
                <w:szCs w:val="30"/>
              </w:rPr>
              <w:t>LCD Projector</w:t>
            </w:r>
          </w:p>
          <w:p w:rsidR="00E414B1" w:rsidRPr="00526B54" w:rsidRDefault="00526B54" w:rsidP="008032F9">
            <w:pPr>
              <w:ind w:left="360" w:hanging="36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  <w:r w:rsidR="00E414B1" w:rsidRPr="00526B54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="00E414B1"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กล้องถ่ายภาพนิ่ง</w:t>
            </w:r>
          </w:p>
        </w:tc>
      </w:tr>
      <w:tr w:rsidR="00E414B1" w:rsidRPr="00D60BF5" w:rsidTr="00CD0D44">
        <w:tc>
          <w:tcPr>
            <w:tcW w:w="2700" w:type="dxa"/>
          </w:tcPr>
          <w:p w:rsidR="00E414B1" w:rsidRPr="00526B54" w:rsidRDefault="00E414B1" w:rsidP="00CD0D44">
            <w:pPr>
              <w:tabs>
                <w:tab w:val="left" w:pos="666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สิ่งอำนวยความสะดวก และความปลอดภัย</w:t>
            </w:r>
          </w:p>
        </w:tc>
        <w:tc>
          <w:tcPr>
            <w:tcW w:w="6048" w:type="dxa"/>
          </w:tcPr>
          <w:p w:rsidR="00E414B1" w:rsidRPr="00526B54" w:rsidRDefault="00E414B1" w:rsidP="00CD0D44">
            <w:pPr>
              <w:tabs>
                <w:tab w:val="left" w:pos="666"/>
                <w:tab w:val="left" w:pos="108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1. ห้องประชุม</w:t>
            </w:r>
            <w:r w:rsidRPr="00526B5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>พร้อมอุปกรณ์การประชุม</w:t>
            </w:r>
          </w:p>
          <w:p w:rsidR="00E414B1" w:rsidRDefault="00E414B1" w:rsidP="00EB66B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6B5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 ยานพาหนะบริการ </w:t>
            </w:r>
          </w:p>
          <w:p w:rsidR="00485DC8" w:rsidRPr="00526B54" w:rsidRDefault="00485DC8" w:rsidP="00EB66B4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 เครื่องกรองอากาศ</w:t>
            </w:r>
          </w:p>
        </w:tc>
      </w:tr>
    </w:tbl>
    <w:p w:rsidR="00CD0D44" w:rsidRDefault="00E414B1" w:rsidP="0000225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BE5BE4" w:rsidRDefault="00BE5BE4" w:rsidP="0000225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E5BE4" w:rsidRDefault="00BE5BE4" w:rsidP="0000225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E5BE4" w:rsidRDefault="00BE5BE4" w:rsidP="0000225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414B1" w:rsidRPr="00CD0D44" w:rsidRDefault="00F3276E" w:rsidP="00CD0D4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0D4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 </w:t>
      </w:r>
      <w:r w:rsidR="00E414B1" w:rsidRPr="00CD0D44">
        <w:rPr>
          <w:rFonts w:ascii="TH SarabunPSK" w:hAnsi="TH SarabunPSK" w:cs="TH SarabunPSK"/>
          <w:b/>
          <w:bCs/>
          <w:sz w:val="32"/>
          <w:szCs w:val="32"/>
          <w:cs/>
        </w:rPr>
        <w:t xml:space="preserve">(5)  </w:t>
      </w:r>
      <w:r w:rsidR="00485DC8">
        <w:rPr>
          <w:rFonts w:ascii="TH SarabunPSK" w:hAnsi="TH SarabunPSK" w:cs="TH SarabunPSK" w:hint="cs"/>
          <w:b/>
          <w:bCs/>
          <w:sz w:val="32"/>
          <w:szCs w:val="32"/>
          <w:cs/>
        </w:rPr>
        <w:t>กฎระเบียบข้องบังคับ</w:t>
      </w:r>
    </w:p>
    <w:p w:rsidR="00E414B1" w:rsidRDefault="00E414B1" w:rsidP="00FF3E18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CD0D44">
        <w:rPr>
          <w:rFonts w:ascii="TH SarabunPSK" w:hAnsi="TH SarabunPSK" w:cs="TH SarabunPSK"/>
          <w:sz w:val="30"/>
          <w:szCs w:val="30"/>
        </w:rPr>
        <w:t xml:space="preserve">      </w:t>
      </w:r>
      <w:r w:rsidRPr="00CD0D44">
        <w:rPr>
          <w:rFonts w:ascii="TH SarabunPSK" w:hAnsi="TH SarabunPSK" w:cs="TH SarabunPSK"/>
          <w:sz w:val="30"/>
          <w:szCs w:val="30"/>
          <w:cs/>
        </w:rPr>
        <w:t>เพื่อให้การปฏิบัติงานของกองกลาง บรรลุ</w:t>
      </w:r>
      <w:proofErr w:type="spellStart"/>
      <w:r w:rsidRPr="00CD0D44"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 w:rsidRPr="00CD0D44">
        <w:rPr>
          <w:rFonts w:ascii="TH SarabunPSK" w:hAnsi="TH SarabunPSK" w:cs="TH SarabunPSK"/>
          <w:sz w:val="30"/>
          <w:szCs w:val="30"/>
          <w:cs/>
        </w:rPr>
        <w:t>กิจ และสร้างความพึงพอใจแก่ผู้มีส่วนได้ส่วนเสีย โดยปราศจากความเสี่ยงต่อความสูญเสีย ความเสียหาย และปัญหาในการปฏิบัติงาน กองกลางจึงใช้ กฎหมาย ระเบียบ และข้อบังคับ เป็นแนวทางในการปฏิบัติงานตามภารกิจต่างๆ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2"/>
        <w:gridCol w:w="3192"/>
        <w:gridCol w:w="3444"/>
      </w:tblGrid>
      <w:tr w:rsidR="00E414B1" w:rsidRPr="00D60BF5" w:rsidTr="00E2382D">
        <w:trPr>
          <w:tblHeader/>
        </w:trPr>
        <w:tc>
          <w:tcPr>
            <w:tcW w:w="3192" w:type="dxa"/>
            <w:shd w:val="clear" w:color="auto" w:fill="FBD4B4"/>
            <w:vAlign w:val="center"/>
          </w:tcPr>
          <w:p w:rsidR="00E414B1" w:rsidRPr="00E2382D" w:rsidRDefault="008D6F0A" w:rsidP="00D60B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38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กฎหมาย </w:t>
            </w:r>
            <w:proofErr w:type="spellStart"/>
            <w:r w:rsidRPr="00E238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</w:t>
            </w:r>
            <w:r w:rsidRPr="00E238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ฏ</w:t>
            </w:r>
            <w:proofErr w:type="spellEnd"/>
            <w:r w:rsidR="00E414B1" w:rsidRPr="00E238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 ข้อบังคับ</w:t>
            </w:r>
          </w:p>
        </w:tc>
        <w:tc>
          <w:tcPr>
            <w:tcW w:w="3192" w:type="dxa"/>
            <w:shd w:val="clear" w:color="auto" w:fill="FBD4B4"/>
            <w:vAlign w:val="center"/>
          </w:tcPr>
          <w:p w:rsidR="00E414B1" w:rsidRPr="00E2382D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38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เนื้อหาสาระสำคัญ</w:t>
            </w:r>
          </w:p>
        </w:tc>
        <w:tc>
          <w:tcPr>
            <w:tcW w:w="3444" w:type="dxa"/>
            <w:shd w:val="clear" w:color="auto" w:fill="FBD4B4"/>
            <w:vAlign w:val="center"/>
          </w:tcPr>
          <w:p w:rsidR="00E414B1" w:rsidRPr="00E2382D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38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หน่วยงานที่เป็นผู้รักษาการตามกฎหมาย</w:t>
            </w:r>
          </w:p>
        </w:tc>
      </w:tr>
      <w:tr w:rsidR="00E414B1" w:rsidRPr="001F40B9" w:rsidTr="00E2382D">
        <w:tc>
          <w:tcPr>
            <w:tcW w:w="3192" w:type="dxa"/>
          </w:tcPr>
          <w:p w:rsidR="00E414B1" w:rsidRPr="001F40B9" w:rsidRDefault="00E2382D" w:rsidP="007E40E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1. </w:t>
            </w:r>
            <w:r w:rsidR="00E414B1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พระราชบัญญัติ</w:t>
            </w:r>
          </w:p>
          <w:p w:rsidR="00E414B1" w:rsidRPr="001F40B9" w:rsidRDefault="00E2382D" w:rsidP="007E40E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="00E414B1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มหาวิทยาลัยขอนแก่น พ.ศ. 2541</w:t>
            </w:r>
          </w:p>
          <w:p w:rsidR="00E414B1" w:rsidRPr="001F40B9" w:rsidRDefault="00E414B1" w:rsidP="007E40E3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92" w:type="dxa"/>
          </w:tcPr>
          <w:p w:rsidR="00E414B1" w:rsidRPr="001F40B9" w:rsidRDefault="00E414B1" w:rsidP="00EC593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มาตรา 20</w:t>
            </w:r>
            <w:r w:rsidRPr="001F40B9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การกำหนดให้มหาวิทยาลัย มีอธิการบดีเป็นผู้มีอำนาจในการบริหาร</w:t>
            </w:r>
          </w:p>
          <w:p w:rsidR="00E414B1" w:rsidRPr="001F40B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มาตรา 23</w:t>
            </w: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ขอบเขตอำนาจ และหน้าที่ ในการบริหาร มหาวิทยาลัย</w:t>
            </w:r>
          </w:p>
        </w:tc>
        <w:tc>
          <w:tcPr>
            <w:tcW w:w="3444" w:type="dxa"/>
          </w:tcPr>
          <w:p w:rsidR="00E414B1" w:rsidRPr="001F40B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414B1" w:rsidRPr="001F40B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414B1" w:rsidRPr="001F40B9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มหาวิทยาลัยขอนแก่น</w:t>
            </w:r>
          </w:p>
        </w:tc>
      </w:tr>
      <w:tr w:rsidR="00E414B1" w:rsidRPr="001F40B9" w:rsidTr="00E2382D">
        <w:tc>
          <w:tcPr>
            <w:tcW w:w="3192" w:type="dxa"/>
          </w:tcPr>
          <w:p w:rsidR="00E414B1" w:rsidRPr="001F40B9" w:rsidRDefault="00E2382D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2. </w:t>
            </w:r>
            <w:r w:rsidR="00E414B1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พระราชบัญญัติ</w:t>
            </w:r>
            <w:r w:rsidR="00E414B1" w:rsidRPr="001F40B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E414B1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ระเบียบบริหาร </w:t>
            </w:r>
          </w:p>
          <w:p w:rsidR="00E414B1" w:rsidRPr="001F40B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ราชการแผ่นดิน พ.ศ. 2534 และ </w:t>
            </w:r>
          </w:p>
          <w:p w:rsidR="00E414B1" w:rsidRPr="001F40B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ฉบับแก้ไขเพิ่มเติม</w:t>
            </w:r>
          </w:p>
        </w:tc>
        <w:tc>
          <w:tcPr>
            <w:tcW w:w="3192" w:type="dxa"/>
          </w:tcPr>
          <w:p w:rsidR="00E414B1" w:rsidRPr="001F40B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การแบ่งส่วนราชการ การแต่งตั้ง อำนาจหน้าที่ของหัวหน้าส่วนราชการ</w:t>
            </w:r>
          </w:p>
        </w:tc>
        <w:tc>
          <w:tcPr>
            <w:tcW w:w="3444" w:type="dxa"/>
          </w:tcPr>
          <w:p w:rsidR="00E414B1" w:rsidRPr="001F40B9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414B1" w:rsidRPr="001F40B9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สำนักนายกรัฐมนตรี</w:t>
            </w:r>
          </w:p>
        </w:tc>
      </w:tr>
      <w:tr w:rsidR="00E414B1" w:rsidRPr="008032F9" w:rsidTr="00E2382D">
        <w:tc>
          <w:tcPr>
            <w:tcW w:w="3192" w:type="dxa"/>
          </w:tcPr>
          <w:p w:rsidR="00E414B1" w:rsidRPr="008032F9" w:rsidRDefault="00E2382D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3. </w:t>
            </w:r>
            <w:r w:rsidR="00E414B1"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ระเบียบสำนักนายกรัฐมนตรี ว่า</w:t>
            </w:r>
          </w:p>
          <w:p w:rsidR="00E414B1" w:rsidRPr="008032F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ด้วยงานสารบรรณ พ.ศ. 2526</w:t>
            </w:r>
            <w:r w:rsidRPr="008032F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 </w:t>
            </w:r>
          </w:p>
          <w:p w:rsidR="00E414B1" w:rsidRPr="008032F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ฉบับแก้ไขเพิ่มเติม</w:t>
            </w:r>
          </w:p>
        </w:tc>
        <w:tc>
          <w:tcPr>
            <w:tcW w:w="3192" w:type="dxa"/>
          </w:tcPr>
          <w:p w:rsidR="00E414B1" w:rsidRPr="008032F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การจัดทำหนังสือราชการ การจัดเก็บ การทำลาย</w:t>
            </w:r>
          </w:p>
        </w:tc>
        <w:tc>
          <w:tcPr>
            <w:tcW w:w="3444" w:type="dxa"/>
          </w:tcPr>
          <w:p w:rsidR="00E414B1" w:rsidRPr="008032F9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414B1" w:rsidRPr="008032F9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สำนักงานปลัดสำนักนายกรัฐมนตรี</w:t>
            </w:r>
          </w:p>
        </w:tc>
      </w:tr>
      <w:tr w:rsidR="00E414B1" w:rsidRPr="008032F9" w:rsidTr="00E2382D">
        <w:tc>
          <w:tcPr>
            <w:tcW w:w="3192" w:type="dxa"/>
          </w:tcPr>
          <w:p w:rsidR="00E414B1" w:rsidRPr="008032F9" w:rsidRDefault="00E2382D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4. </w:t>
            </w:r>
            <w:r w:rsidR="00E414B1"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ระเบียบว่าด้วยการเดินรถโดยสาร</w:t>
            </w:r>
          </w:p>
          <w:p w:rsidR="00E414B1" w:rsidRPr="008032F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ภายในมหาวิทยาลัย พ.ศ. 2533</w:t>
            </w:r>
          </w:p>
        </w:tc>
        <w:tc>
          <w:tcPr>
            <w:tcW w:w="3192" w:type="dxa"/>
          </w:tcPr>
          <w:p w:rsidR="00E414B1" w:rsidRPr="008032F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การควบคุมดูแล การเดินรถโดยสารในมหาวิทยาลัย</w:t>
            </w:r>
          </w:p>
        </w:tc>
        <w:tc>
          <w:tcPr>
            <w:tcW w:w="3444" w:type="dxa"/>
          </w:tcPr>
          <w:p w:rsidR="00E414B1" w:rsidRPr="008032F9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414B1" w:rsidRPr="008032F9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มหาวิทยาลัยขอนแก่น</w:t>
            </w:r>
          </w:p>
        </w:tc>
      </w:tr>
      <w:tr w:rsidR="00E414B1" w:rsidRPr="008032F9" w:rsidTr="00E2382D">
        <w:tc>
          <w:tcPr>
            <w:tcW w:w="3192" w:type="dxa"/>
          </w:tcPr>
          <w:p w:rsidR="00E414B1" w:rsidRPr="008032F9" w:rsidRDefault="00E2382D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5. </w:t>
            </w:r>
            <w:r w:rsidR="00E414B1"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พระราชบัญญัติข้อมูลข่าวสารของ</w:t>
            </w:r>
          </w:p>
          <w:p w:rsidR="00E414B1" w:rsidRPr="008032F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ราชการ พ.ศ. 2540</w:t>
            </w:r>
          </w:p>
        </w:tc>
        <w:tc>
          <w:tcPr>
            <w:tcW w:w="3192" w:type="dxa"/>
          </w:tcPr>
          <w:p w:rsidR="00E414B1" w:rsidRPr="008032F9" w:rsidRDefault="00E414B1" w:rsidP="00EC593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การประชาสัมพันธ์ เผยแพร่ข้อมูลข่าวสารของราชการ</w:t>
            </w:r>
          </w:p>
        </w:tc>
        <w:tc>
          <w:tcPr>
            <w:tcW w:w="3444" w:type="dxa"/>
          </w:tcPr>
          <w:p w:rsidR="00E414B1" w:rsidRPr="008032F9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414B1" w:rsidRPr="008032F9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สำนักนายกรัฐมนตรี</w:t>
            </w:r>
          </w:p>
        </w:tc>
      </w:tr>
      <w:tr w:rsidR="008D6F0A" w:rsidRPr="008032F9" w:rsidTr="00E2382D">
        <w:tc>
          <w:tcPr>
            <w:tcW w:w="3192" w:type="dxa"/>
          </w:tcPr>
          <w:p w:rsidR="00E245AD" w:rsidRPr="008032F9" w:rsidRDefault="00E2382D" w:rsidP="00E2382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6. </w:t>
            </w:r>
            <w:r w:rsidR="008D6F0A"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ข้อบังคับสภามหาวิทยาลัย</w:t>
            </w:r>
            <w:r w:rsidR="00E245AD"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:rsidR="00E245AD" w:rsidRPr="008032F9" w:rsidRDefault="00E245AD" w:rsidP="008D6F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="008D6F0A"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ขอนแก่น ว่าด้วยจรรยาบรร</w:t>
            </w:r>
            <w:r w:rsidR="00FF71A5">
              <w:rPr>
                <w:rFonts w:ascii="TH SarabunPSK" w:hAnsi="TH SarabunPSK" w:cs="TH SarabunPSK" w:hint="cs"/>
                <w:sz w:val="30"/>
                <w:szCs w:val="30"/>
                <w:cs/>
              </w:rPr>
              <w:t>ณ</w:t>
            </w:r>
            <w:r w:rsidR="008D6F0A"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ของ</w:t>
            </w:r>
          </w:p>
          <w:p w:rsidR="00E245AD" w:rsidRPr="008032F9" w:rsidRDefault="00E245AD" w:rsidP="008D6F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="008D6F0A"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บุคลากรมหาวิทยาลัยขอนแก่น </w:t>
            </w:r>
          </w:p>
          <w:p w:rsidR="008D6F0A" w:rsidRPr="008032F9" w:rsidRDefault="00E245AD" w:rsidP="008D6F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="008D6F0A" w:rsidRPr="008032F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พ.ศ. </w:t>
            </w:r>
            <w:r w:rsidR="008D6F0A" w:rsidRPr="008032F9">
              <w:rPr>
                <w:rFonts w:ascii="TH SarabunPSK" w:hAnsi="TH SarabunPSK" w:cs="TH SarabunPSK"/>
                <w:sz w:val="30"/>
                <w:szCs w:val="30"/>
              </w:rPr>
              <w:t>2552</w:t>
            </w:r>
          </w:p>
        </w:tc>
        <w:tc>
          <w:tcPr>
            <w:tcW w:w="3192" w:type="dxa"/>
          </w:tcPr>
          <w:p w:rsidR="008D6F0A" w:rsidRPr="008032F9" w:rsidRDefault="008D6F0A" w:rsidP="00C7747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กำหนดหลักเกณฑ์ จรรยาบรรณการปฏิบัติงานในสถาบันอุดมศึกษา</w:t>
            </w:r>
          </w:p>
        </w:tc>
        <w:tc>
          <w:tcPr>
            <w:tcW w:w="3444" w:type="dxa"/>
          </w:tcPr>
          <w:p w:rsidR="008D6F0A" w:rsidRPr="008032F9" w:rsidRDefault="008D6F0A" w:rsidP="008D6F0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8D6F0A" w:rsidRPr="008032F9" w:rsidRDefault="008D6F0A" w:rsidP="008D6F0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8D6F0A" w:rsidRPr="008032F9" w:rsidRDefault="008D6F0A" w:rsidP="008D6F0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032F9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มหาวิทยาลัยขอนแก่น</w:t>
            </w:r>
          </w:p>
        </w:tc>
      </w:tr>
      <w:tr w:rsidR="008D6F0A" w:rsidRPr="001F40B9" w:rsidTr="00E2382D">
        <w:tc>
          <w:tcPr>
            <w:tcW w:w="3192" w:type="dxa"/>
          </w:tcPr>
          <w:p w:rsidR="00E245AD" w:rsidRPr="001F40B9" w:rsidRDefault="00E2382D" w:rsidP="00E2382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7.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ระเบียบสำนักนายกรัฐมนตรีว่า</w:t>
            </w:r>
          </w:p>
          <w:p w:rsidR="00E245AD" w:rsidRPr="001F40B9" w:rsidRDefault="00E245AD" w:rsidP="008D6F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ด้วยการพัสดุ พ.ศ.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</w:rPr>
              <w:t xml:space="preserve">2535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แก้ไข</w:t>
            </w:r>
          </w:p>
          <w:p w:rsidR="008D6F0A" w:rsidRPr="001F40B9" w:rsidRDefault="00E245AD" w:rsidP="008D6F0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เพิ่มเติม (</w:t>
            </w:r>
            <w:proofErr w:type="spellStart"/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บับ</w:t>
            </w:r>
            <w:proofErr w:type="spellEnd"/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ที่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</w:rPr>
              <w:t>2-7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3192" w:type="dxa"/>
          </w:tcPr>
          <w:p w:rsidR="008D6F0A" w:rsidRPr="001F40B9" w:rsidRDefault="008D6F0A" w:rsidP="008D6F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การบริหารจัดการงานพัสดุ</w:t>
            </w:r>
          </w:p>
        </w:tc>
        <w:tc>
          <w:tcPr>
            <w:tcW w:w="3444" w:type="dxa"/>
          </w:tcPr>
          <w:p w:rsidR="008D6F0A" w:rsidRPr="001F40B9" w:rsidRDefault="008D6F0A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E4D2D" w:rsidRPr="001F40B9" w:rsidRDefault="008D6F0A" w:rsidP="004747F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สำนักนายกรัฐมนตรี</w:t>
            </w:r>
          </w:p>
        </w:tc>
      </w:tr>
      <w:tr w:rsidR="008D6F0A" w:rsidRPr="001F40B9" w:rsidTr="00E2382D">
        <w:tc>
          <w:tcPr>
            <w:tcW w:w="3192" w:type="dxa"/>
          </w:tcPr>
          <w:p w:rsidR="00E245AD" w:rsidRPr="001F40B9" w:rsidRDefault="00E2382D" w:rsidP="00E2382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8.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พระราชกฤษฎีกาว่าด้วย</w:t>
            </w:r>
          </w:p>
          <w:p w:rsidR="00E245AD" w:rsidRPr="001F40B9" w:rsidRDefault="00E245AD" w:rsidP="008D6F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หลักเกณฑ์และวิธีการบริหารจัดการ</w:t>
            </w:r>
          </w:p>
          <w:p w:rsidR="008D6F0A" w:rsidRPr="001F40B9" w:rsidRDefault="00E245AD" w:rsidP="008D6F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บ้านเมืองที่ดี พ.ศ.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</w:rPr>
              <w:t>2546</w:t>
            </w:r>
          </w:p>
        </w:tc>
        <w:tc>
          <w:tcPr>
            <w:tcW w:w="3192" w:type="dxa"/>
          </w:tcPr>
          <w:p w:rsidR="008D6F0A" w:rsidRPr="001F40B9" w:rsidRDefault="008D6F0A" w:rsidP="00C7747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กำหนดหลักเกณฑ์ วิธีการบริหารกิจการบ้านเมืองที่ดี</w:t>
            </w:r>
          </w:p>
        </w:tc>
        <w:tc>
          <w:tcPr>
            <w:tcW w:w="3444" w:type="dxa"/>
          </w:tcPr>
          <w:p w:rsidR="008D6F0A" w:rsidRPr="001F40B9" w:rsidRDefault="008D6F0A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8D6F0A" w:rsidRPr="001F40B9" w:rsidRDefault="008D6F0A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ราชกิจจา</w:t>
            </w:r>
            <w:proofErr w:type="spellStart"/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นุเบกษา</w:t>
            </w:r>
            <w:proofErr w:type="spellEnd"/>
          </w:p>
        </w:tc>
      </w:tr>
      <w:tr w:rsidR="008D6F0A" w:rsidRPr="001F40B9" w:rsidTr="00E2382D">
        <w:tc>
          <w:tcPr>
            <w:tcW w:w="3192" w:type="dxa"/>
          </w:tcPr>
          <w:p w:rsidR="00E245AD" w:rsidRPr="001F40B9" w:rsidRDefault="00E2382D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9.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คำสั่งมหาวิทยาลัยขอนแก่นที่ </w:t>
            </w:r>
          </w:p>
          <w:p w:rsidR="00E245AD" w:rsidRPr="001F40B9" w:rsidRDefault="00E245AD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</w:rPr>
              <w:t>1266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</w:rPr>
              <w:t xml:space="preserve">2546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เรื่อง มอบอำนาจให้</w:t>
            </w: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</w:p>
          <w:p w:rsidR="008D6F0A" w:rsidRPr="001F40B9" w:rsidRDefault="00E245AD" w:rsidP="00C7747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="008D6F0A"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ปฏิบัติราชการแทน</w:t>
            </w:r>
          </w:p>
        </w:tc>
        <w:tc>
          <w:tcPr>
            <w:tcW w:w="3192" w:type="dxa"/>
          </w:tcPr>
          <w:p w:rsidR="008D6F0A" w:rsidRPr="001F40B9" w:rsidRDefault="008D6F0A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อธิการบดีมอบอำนาจให้ผู้อำนวยการกอง และหัวหน้าหน่วยตรวจสอบภายในปฏิบัติราชการแทนอธิการบดี</w:t>
            </w:r>
          </w:p>
        </w:tc>
        <w:tc>
          <w:tcPr>
            <w:tcW w:w="3444" w:type="dxa"/>
          </w:tcPr>
          <w:p w:rsidR="008D6F0A" w:rsidRPr="001F40B9" w:rsidRDefault="008D6F0A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8D6F0A" w:rsidRPr="001F40B9" w:rsidRDefault="008D6F0A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มหาวิทยาลัยขอนแก่น</w:t>
            </w:r>
          </w:p>
        </w:tc>
      </w:tr>
      <w:tr w:rsidR="00294254" w:rsidRPr="001F40B9" w:rsidTr="00E2382D">
        <w:tc>
          <w:tcPr>
            <w:tcW w:w="3192" w:type="dxa"/>
          </w:tcPr>
          <w:p w:rsidR="00294254" w:rsidRPr="001F40B9" w:rsidRDefault="00294254" w:rsidP="00C7747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10. </w:t>
            </w:r>
            <w:r w:rsidR="008C38F9" w:rsidRPr="008C38F9">
              <w:rPr>
                <w:rFonts w:ascii="TH SarabunPSK" w:hAnsi="TH SarabunPSK" w:cs="TH SarabunPSK"/>
                <w:sz w:val="30"/>
                <w:szCs w:val="30"/>
                <w:cs/>
              </w:rPr>
              <w:t>พระราชบัญญัติควบคุมอาคาร พ.ศ.2522</w:t>
            </w:r>
          </w:p>
        </w:tc>
        <w:tc>
          <w:tcPr>
            <w:tcW w:w="3192" w:type="dxa"/>
          </w:tcPr>
          <w:p w:rsidR="00294254" w:rsidRPr="001F40B9" w:rsidRDefault="008C38F9" w:rsidP="00A42D1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38F9">
              <w:rPr>
                <w:rFonts w:ascii="TH SarabunPSK" w:hAnsi="TH SarabunPSK" w:cs="TH SarabunPSK"/>
                <w:sz w:val="30"/>
                <w:szCs w:val="30"/>
                <w:cs/>
              </w:rPr>
              <w:t>ข้อกำหนดด้านความปลอดภัยของอาคารสูงภาย</w:t>
            </w:r>
          </w:p>
        </w:tc>
        <w:tc>
          <w:tcPr>
            <w:tcW w:w="3444" w:type="dxa"/>
          </w:tcPr>
          <w:p w:rsidR="00294254" w:rsidRPr="001F40B9" w:rsidRDefault="00A44B42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44B42">
              <w:rPr>
                <w:rFonts w:ascii="TH SarabunPSK" w:hAnsi="TH SarabunPSK" w:cs="TH SarabunPSK"/>
                <w:sz w:val="30"/>
                <w:szCs w:val="30"/>
                <w:cs/>
              </w:rPr>
              <w:t>กระทรวงมหาดไทย</w:t>
            </w:r>
          </w:p>
        </w:tc>
      </w:tr>
      <w:tr w:rsidR="006C759F" w:rsidRPr="001F40B9" w:rsidTr="00E2382D">
        <w:tc>
          <w:tcPr>
            <w:tcW w:w="3192" w:type="dxa"/>
          </w:tcPr>
          <w:p w:rsidR="006C759F" w:rsidRPr="001F40B9" w:rsidRDefault="006C759F" w:rsidP="006C759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11. </w:t>
            </w: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ระเบียบสำนักนายกรัฐมนตรีว่า</w:t>
            </w:r>
          </w:p>
          <w:p w:rsidR="006C759F" w:rsidRDefault="006C759F" w:rsidP="006C759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ด้วย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รถราชการ พ.ศ.2523 </w:t>
            </w:r>
          </w:p>
        </w:tc>
        <w:tc>
          <w:tcPr>
            <w:tcW w:w="3192" w:type="dxa"/>
          </w:tcPr>
          <w:p w:rsidR="006C759F" w:rsidRPr="008C38F9" w:rsidRDefault="006C759F" w:rsidP="008C38F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การบริหารจัดการรถราชการ</w:t>
            </w:r>
          </w:p>
        </w:tc>
        <w:tc>
          <w:tcPr>
            <w:tcW w:w="3444" w:type="dxa"/>
          </w:tcPr>
          <w:p w:rsidR="006C759F" w:rsidRPr="001F40B9" w:rsidRDefault="006C759F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สำนักนายกรัฐมนตรี</w:t>
            </w:r>
          </w:p>
        </w:tc>
      </w:tr>
    </w:tbl>
    <w:p w:rsidR="00E414B1" w:rsidRDefault="00E414B1" w:rsidP="00002253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002253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002253">
      <w:pPr>
        <w:rPr>
          <w:rFonts w:ascii="TH SarabunPSK" w:hAnsi="TH SarabunPSK" w:cs="TH SarabunPSK"/>
          <w:sz w:val="30"/>
          <w:szCs w:val="30"/>
        </w:rPr>
      </w:pPr>
    </w:p>
    <w:p w:rsidR="00E414B1" w:rsidRPr="001F40B9" w:rsidRDefault="00E414B1" w:rsidP="001F40B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F40B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ข. ความสัมพันธ์ระดับองค์การ</w:t>
      </w:r>
    </w:p>
    <w:p w:rsidR="00E414B1" w:rsidRPr="001F40B9" w:rsidRDefault="00E414B1" w:rsidP="00002253">
      <w:pPr>
        <w:rPr>
          <w:rFonts w:ascii="TH SarabunPSK" w:hAnsi="TH SarabunPSK" w:cs="TH SarabunPSK"/>
          <w:b/>
          <w:bCs/>
          <w:sz w:val="32"/>
          <w:szCs w:val="32"/>
        </w:rPr>
      </w:pPr>
      <w:r w:rsidRPr="001F40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3276E" w:rsidRPr="001F40B9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F3276E" w:rsidRPr="001F40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F40B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485DC8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1F40B9">
        <w:rPr>
          <w:rFonts w:ascii="TH SarabunPSK" w:hAnsi="TH SarabunPSK" w:cs="TH SarabunPSK"/>
          <w:b/>
          <w:bCs/>
          <w:sz w:val="32"/>
          <w:szCs w:val="32"/>
          <w:cs/>
        </w:rPr>
        <w:t>) โครงสร้าง</w:t>
      </w:r>
      <w:r w:rsidR="00485DC8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</w:t>
      </w:r>
    </w:p>
    <w:p w:rsidR="00E414B1" w:rsidRDefault="00E414B1" w:rsidP="00617C64">
      <w:pPr>
        <w:tabs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>กองกลาง มีการบริหารงานโดยใช้หลัก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ธรรมาภิ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บาล คือ ใช้กระบวนการมีส่วนร่วม โปร่งใส คุ้มค่า ตรวจสอบได้ โดยมีการดำเนินงานภายใต้การกำกับดูแล และติดตามผลของคณะกรรมการ ต่างๆ ดังนี้</w:t>
      </w:r>
    </w:p>
    <w:p w:rsidR="00E414B1" w:rsidRDefault="00E414B1" w:rsidP="008D2D13">
      <w:pPr>
        <w:numPr>
          <w:ilvl w:val="0"/>
          <w:numId w:val="4"/>
        </w:numPr>
        <w:tabs>
          <w:tab w:val="clear" w:pos="2520"/>
          <w:tab w:val="num" w:pos="1980"/>
        </w:tabs>
        <w:ind w:left="1980"/>
        <w:jc w:val="thaiDistribute"/>
        <w:rPr>
          <w:rFonts w:ascii="TH SarabunPSK" w:hAnsi="TH SarabunPSK" w:cs="TH SarabunPSK"/>
          <w:sz w:val="30"/>
          <w:szCs w:val="30"/>
        </w:rPr>
      </w:pPr>
      <w:r w:rsidRPr="005E78D9">
        <w:rPr>
          <w:rFonts w:ascii="TH SarabunPSK" w:hAnsi="TH SarabunPSK" w:cs="TH SarabunPSK"/>
          <w:b/>
          <w:bCs/>
          <w:sz w:val="30"/>
          <w:szCs w:val="30"/>
          <w:cs/>
        </w:rPr>
        <w:t>กรรมการบริหารกองกลาง</w:t>
      </w:r>
      <w:r>
        <w:rPr>
          <w:rFonts w:ascii="TH SarabunPSK" w:hAnsi="TH SarabunPSK" w:cs="TH SarabunPSK"/>
          <w:sz w:val="30"/>
          <w:szCs w:val="30"/>
          <w:cs/>
        </w:rPr>
        <w:t xml:space="preserve"> ประกอบด้วย ผู้อำนวยการกองกลาง หัวหน้างานทุกงาน โดยมีหน้าที่ กำหนดกลยุทธ์ เป้าหมาย แผนการนำองค์กรสู่เป้าหมายที่เป็นเลิศ การจัดสรรทรัพยากร การพัฒนาบุคลากร และการรายงานการใช้จ่ายงบประมาณ</w:t>
      </w:r>
    </w:p>
    <w:p w:rsidR="00E414B1" w:rsidRDefault="00E414B1" w:rsidP="008D2D13">
      <w:pPr>
        <w:numPr>
          <w:ilvl w:val="0"/>
          <w:numId w:val="4"/>
        </w:numPr>
        <w:tabs>
          <w:tab w:val="clear" w:pos="2520"/>
          <w:tab w:val="num" w:pos="1980"/>
        </w:tabs>
        <w:ind w:left="1980"/>
        <w:jc w:val="thaiDistribute"/>
        <w:rPr>
          <w:rFonts w:ascii="TH SarabunPSK" w:hAnsi="TH SarabunPSK" w:cs="TH SarabunPSK"/>
          <w:sz w:val="30"/>
          <w:szCs w:val="30"/>
        </w:rPr>
      </w:pPr>
      <w:r w:rsidRPr="005E78D9">
        <w:rPr>
          <w:rFonts w:ascii="TH SarabunPSK" w:hAnsi="TH SarabunPSK" w:cs="TH SarabunPSK"/>
          <w:b/>
          <w:bCs/>
          <w:sz w:val="30"/>
          <w:szCs w:val="30"/>
          <w:cs/>
        </w:rPr>
        <w:t>ที่ประชุมกองกลาง</w:t>
      </w:r>
      <w:r>
        <w:rPr>
          <w:rFonts w:ascii="TH SarabunPSK" w:hAnsi="TH SarabunPSK" w:cs="TH SarabunPSK"/>
          <w:sz w:val="30"/>
          <w:szCs w:val="30"/>
          <w:cs/>
        </w:rPr>
        <w:t xml:space="preserve"> ประกอบด้วยประกอบด้วย ผู้อำนวยการกองกลาง หัวหน้างานทุกงาน หัวหน้าส่วนงานด้านยุทธศาสตร์ที่เกี่ยวข้อง </w:t>
      </w:r>
      <w:r w:rsidR="00796D00">
        <w:rPr>
          <w:rFonts w:ascii="TH SarabunPSK" w:hAnsi="TH SarabunPSK" w:cs="TH SarabunPSK" w:hint="cs"/>
          <w:sz w:val="30"/>
          <w:szCs w:val="30"/>
          <w:cs/>
        </w:rPr>
        <w:t>และ</w:t>
      </w:r>
      <w:r>
        <w:rPr>
          <w:rFonts w:ascii="TH SarabunPSK" w:hAnsi="TH SarabunPSK" w:cs="TH SarabunPSK"/>
          <w:sz w:val="30"/>
          <w:szCs w:val="30"/>
          <w:cs/>
        </w:rPr>
        <w:t>ผู้อำนวยการสำนักงานประสานและจัดการเรื่องร้องเรียน ทำหน้าที่ในการ มอบหมาย ติดตาม และรายงานผลการปฏิบัติงานตามยุทธศาสตร์ของกองกลาง</w:t>
      </w:r>
    </w:p>
    <w:p w:rsidR="00130FAA" w:rsidRDefault="00130FAA" w:rsidP="00FF467A">
      <w:pPr>
        <w:ind w:left="2520"/>
        <w:rPr>
          <w:rFonts w:ascii="TH SarabunPSK" w:hAnsi="TH SarabunPSK" w:cs="TH SarabunPSK"/>
          <w:sz w:val="30"/>
          <w:szCs w:val="30"/>
        </w:rPr>
      </w:pPr>
    </w:p>
    <w:p w:rsidR="00E414B1" w:rsidRDefault="00E414B1" w:rsidP="00617C64">
      <w:pPr>
        <w:ind w:left="1080"/>
        <w:rPr>
          <w:rFonts w:ascii="TH SarabunPSK" w:hAnsi="TH SarabunPSK" w:cs="TH SarabunPSK"/>
          <w:sz w:val="30"/>
          <w:szCs w:val="30"/>
        </w:rPr>
      </w:pPr>
      <w:r w:rsidRPr="00EC5939">
        <w:rPr>
          <w:rFonts w:ascii="TH SarabunPSK" w:hAnsi="TH SarabunPSK" w:cs="TH SarabunPSK"/>
          <w:sz w:val="30"/>
          <w:szCs w:val="30"/>
          <w:cs/>
        </w:rPr>
        <w:t>ในส่วนของ</w:t>
      </w:r>
      <w:r>
        <w:rPr>
          <w:rFonts w:ascii="TH SarabunPSK" w:hAnsi="TH SarabunPSK" w:cs="TH SarabunPSK"/>
          <w:sz w:val="30"/>
          <w:szCs w:val="30"/>
          <w:cs/>
        </w:rPr>
        <w:t>โครงสร้างองค์กร กองกลาง มีสายบังคับบัญชาจากอธิการบดี และรองอธิการบดี</w:t>
      </w:r>
      <w:r w:rsidR="00533FCB">
        <w:rPr>
          <w:rFonts w:ascii="TH SarabunPSK" w:hAnsi="TH SarabunPSK" w:cs="TH SarabunPSK" w:hint="cs"/>
          <w:sz w:val="30"/>
          <w:szCs w:val="30"/>
          <w:cs/>
        </w:rPr>
        <w:t>ฝ่ายชุมชนสัมพันธ์</w:t>
      </w:r>
    </w:p>
    <w:p w:rsidR="000023BD" w:rsidRDefault="00E414B1" w:rsidP="00FF467A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>ดังแสดงตามโครงสร้างต่อไปนี้</w:t>
      </w:r>
    </w:p>
    <w:p w:rsidR="002B25EA" w:rsidRPr="002B25EA" w:rsidRDefault="00BE0AC6" w:rsidP="00130FAA">
      <w:pPr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84" type="#_x0000_t32" style="position:absolute;left:0;text-align:left;margin-left:149.55pt;margin-top:86.7pt;width:74.75pt;height:0;z-index:252062208" o:connectortype="straight" strokecolor="black [3213]">
            <v:stroke dashstyle="dash" endarrow="block"/>
          </v:shape>
        </w:pict>
      </w:r>
      <w:r>
        <w:rPr>
          <w:rFonts w:ascii="TH SarabunPSK" w:hAnsi="TH SarabunPSK" w:cs="TH SarabunPSK"/>
          <w:noProof/>
          <w:sz w:val="20"/>
          <w:szCs w:val="20"/>
        </w:rPr>
        <w:pict>
          <v:roundrect id="_x0000_s1783" style="position:absolute;left:0;text-align:left;margin-left:50.5pt;margin-top:72.85pt;width:99.05pt;height:24.9pt;z-index:252061184" arcsize="10923f" fillcolor="#f79646 [3209]" strokecolor="white [3212]">
            <v:textbox>
              <w:txbxContent>
                <w:p w:rsidR="00BE0AC6" w:rsidRPr="00130FAA" w:rsidRDefault="00BE0AC6" w:rsidP="00130FA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2"/>
                    </w:rPr>
                  </w:pPr>
                  <w:r w:rsidRPr="00130FAA">
                    <w:rPr>
                      <w:rFonts w:ascii="TH SarabunPSK" w:hAnsi="TH SarabunPSK" w:cs="TH SarabunPSK"/>
                      <w:b/>
                      <w:bCs/>
                      <w:sz w:val="20"/>
                      <w:szCs w:val="22"/>
                      <w:cs/>
                    </w:rPr>
                    <w:t>กรรมการบริหารกองกลาง</w:t>
                  </w:r>
                </w:p>
              </w:txbxContent>
            </v:textbox>
          </v:roundrect>
        </w:pict>
      </w:r>
      <w:r w:rsidR="00130FAA"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4529901" cy="3147646"/>
            <wp:effectExtent l="19050" t="0" r="3999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054" t="20142" r="1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47" cy="314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EA" w:rsidRDefault="002B25EA" w:rsidP="00FF467A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FF467A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FF467A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FF467A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FF467A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FF467A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FF467A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FF467A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FF467A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FF467A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FF467A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FF467A">
      <w:pPr>
        <w:rPr>
          <w:rFonts w:ascii="TH SarabunPSK" w:hAnsi="TH SarabunPSK" w:cs="TH SarabunPSK"/>
          <w:sz w:val="30"/>
          <w:szCs w:val="30"/>
        </w:rPr>
      </w:pPr>
    </w:p>
    <w:p w:rsidR="00E414B1" w:rsidRDefault="00E414B1" w:rsidP="00EC5939">
      <w:pPr>
        <w:pStyle w:val="BOBullet"/>
        <w:tabs>
          <w:tab w:val="clear" w:pos="720"/>
        </w:tabs>
        <w:ind w:left="0" w:firstLine="0"/>
        <w:rPr>
          <w:bCs/>
          <w:szCs w:val="30"/>
          <w:lang w:bidi="th-TH"/>
        </w:rPr>
      </w:pPr>
    </w:p>
    <w:p w:rsidR="00E414B1" w:rsidRDefault="004348FB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  <w:r>
        <w:rPr>
          <w:rFonts w:hint="cs"/>
          <w:bCs/>
          <w:szCs w:val="30"/>
          <w:cs/>
          <w:lang w:bidi="th-TH"/>
        </w:rPr>
        <w:lastRenderedPageBreak/>
        <w:tab/>
      </w:r>
      <w:r w:rsidR="00E414B1" w:rsidRPr="005B30E4">
        <w:rPr>
          <w:rFonts w:ascii="TH SarabunPSK" w:hAnsi="TH SarabunPSK" w:cs="TH SarabunPSK"/>
          <w:b/>
          <w:sz w:val="30"/>
          <w:szCs w:val="30"/>
          <w:cs/>
          <w:lang w:bidi="th-TH"/>
        </w:rPr>
        <w:t>ส่วนการบริหารองค์ก</w:t>
      </w:r>
      <w:r w:rsidR="004B18C0" w:rsidRPr="005B30E4">
        <w:rPr>
          <w:rFonts w:ascii="TH SarabunPSK" w:hAnsi="TH SarabunPSK" w:cs="TH SarabunPSK"/>
          <w:b/>
          <w:sz w:val="30"/>
          <w:szCs w:val="30"/>
          <w:cs/>
          <w:lang w:bidi="th-TH"/>
        </w:rPr>
        <w:t>า</w:t>
      </w:r>
      <w:r w:rsidR="00E414B1" w:rsidRPr="005B30E4">
        <w:rPr>
          <w:rFonts w:ascii="TH SarabunPSK" w:hAnsi="TH SarabunPSK" w:cs="TH SarabunPSK"/>
          <w:b/>
          <w:sz w:val="30"/>
          <w:szCs w:val="30"/>
          <w:cs/>
          <w:lang w:bidi="th-TH"/>
        </w:rPr>
        <w:t>ร กองกลางมีโครงสร้างการบริหารองค์ก</w:t>
      </w:r>
      <w:r w:rsidR="004B18C0" w:rsidRPr="005B30E4">
        <w:rPr>
          <w:rFonts w:ascii="TH SarabunPSK" w:hAnsi="TH SarabunPSK" w:cs="TH SarabunPSK"/>
          <w:b/>
          <w:sz w:val="30"/>
          <w:szCs w:val="30"/>
          <w:cs/>
          <w:lang w:bidi="th-TH"/>
        </w:rPr>
        <w:t>า</w:t>
      </w:r>
      <w:r w:rsidR="00E414B1" w:rsidRPr="005B30E4">
        <w:rPr>
          <w:rFonts w:ascii="TH SarabunPSK" w:hAnsi="TH SarabunPSK" w:cs="TH SarabunPSK"/>
          <w:b/>
          <w:sz w:val="30"/>
          <w:szCs w:val="30"/>
          <w:cs/>
          <w:lang w:bidi="th-TH"/>
        </w:rPr>
        <w:t>ร เพื่อเอื้อต่อการมอบหมาย กำกับ ติดตาม รายงาน และประเมินผล ให้เป็นไปตามระบบ</w:t>
      </w:r>
      <w:proofErr w:type="spellStart"/>
      <w:r w:rsidR="00E414B1" w:rsidRPr="005B30E4">
        <w:rPr>
          <w:rFonts w:ascii="TH SarabunPSK" w:hAnsi="TH SarabunPSK" w:cs="TH SarabunPSK"/>
          <w:b/>
          <w:sz w:val="30"/>
          <w:szCs w:val="30"/>
          <w:cs/>
          <w:lang w:bidi="th-TH"/>
        </w:rPr>
        <w:t>ธรรมาภิ</w:t>
      </w:r>
      <w:proofErr w:type="spellEnd"/>
      <w:r w:rsidR="00E414B1" w:rsidRPr="005B30E4">
        <w:rPr>
          <w:rFonts w:ascii="TH SarabunPSK" w:hAnsi="TH SarabunPSK" w:cs="TH SarabunPSK"/>
          <w:b/>
          <w:sz w:val="30"/>
          <w:szCs w:val="30"/>
          <w:cs/>
          <w:lang w:bidi="th-TH"/>
        </w:rPr>
        <w:t>บาล ดังโครงสร้างต่อไปนี้</w:t>
      </w:r>
    </w:p>
    <w:p w:rsidR="005B30E4" w:rsidRDefault="00BE0AC6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roundrect id="_x0000_s1785" style="position:absolute;margin-left:184.85pt;margin-top:17.5pt;width:109.25pt;height:33.25pt;z-index:252063232" arcsize="10923f" fillcolor="#9a0000" stroked="f">
            <v:textbox>
              <w:txbxContent>
                <w:p w:rsidR="00BE0AC6" w:rsidRPr="00913838" w:rsidRDefault="00BE0AC6" w:rsidP="0050362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</w:rPr>
                  </w:pPr>
                  <w:r w:rsidRPr="00913838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ผู้อำนวยการกองกลาง</w:t>
                  </w:r>
                </w:p>
              </w:txbxContent>
            </v:textbox>
          </v:roundrect>
        </w:pict>
      </w:r>
    </w:p>
    <w:p w:rsidR="005B30E4" w:rsidRDefault="00BE0AC6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shape id="_x0000_s1801" type="#_x0000_t32" style="position:absolute;margin-left:132.9pt;margin-top:11.7pt;width:0;height:119.75pt;z-index:251299325" o:connectortype="straight" strokeweight="3pt"/>
        </w:pict>
      </w: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shape id="_x0000_s1803" type="#_x0000_t32" style="position:absolute;margin-left:347.5pt;margin-top:14.55pt;width:0;height:116.9pt;z-index:251300350" o:connectortype="straight" strokeweight="3pt"/>
        </w:pict>
      </w: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shape id="_x0000_s1804" type="#_x0000_t32" style="position:absolute;margin-left:294.8pt;margin-top:15.3pt;width:54.1pt;height:0;flip:x;z-index:252077568" o:connectortype="straight" strokeweight="3pt">
            <v:stroke endarrow="block"/>
          </v:shape>
        </w:pict>
      </w: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shape id="_x0000_s1800" type="#_x0000_t32" style="position:absolute;margin-left:132.95pt;margin-top:13.1pt;width:51.25pt;height:.05pt;z-index:252073472" o:connectortype="straight" strokeweight="3pt">
            <v:stroke endarrow="block"/>
          </v:shape>
        </w:pict>
      </w:r>
    </w:p>
    <w:p w:rsidR="005B30E4" w:rsidRDefault="00BE0AC6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shape id="_x0000_s1795" type="#_x0000_t32" style="position:absolute;margin-left:240.25pt;margin-top:7.45pt;width:0;height:270.65pt;z-index:251301375" o:connectortype="straight" strokeweight="3pt">
            <v:stroke endarrow="block"/>
          </v:shape>
        </w:pict>
      </w:r>
    </w:p>
    <w:p w:rsidR="005B30E4" w:rsidRDefault="00BE0AC6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roundrect id="_x0000_s1789" style="position:absolute;margin-left:317.75pt;margin-top:10.7pt;width:109.25pt;height:33.25pt;z-index:252067328" arcsize="10923f" fillcolor="#b6dde8 [1304]" stroked="f">
            <v:textbox>
              <w:txbxContent>
                <w:p w:rsidR="00BE0AC6" w:rsidRPr="00E41E03" w:rsidRDefault="00BE0AC6" w:rsidP="0050362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41E03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เสนอที่ประชุมกองกลาง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roundrect id="_x0000_s1788" style="position:absolute;margin-left:52.85pt;margin-top:14.15pt;width:109.25pt;height:33.25pt;z-index:252066304" arcsize="10923f" fillcolor="#b6dde8 [1304]" stroked="f">
            <v:textbox>
              <w:txbxContent>
                <w:p w:rsidR="00BE0AC6" w:rsidRPr="00E41E03" w:rsidRDefault="00BE0AC6" w:rsidP="0050362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41E03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เสนอพิจารณา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roundrect id="_x0000_s1786" style="position:absolute;margin-left:173.75pt;margin-top:7.2pt;width:129.95pt;height:45.7pt;z-index:252064256" arcsize="10923f" fillcolor="#9bbb59 [3206]" stroked="f">
            <v:textbox>
              <w:txbxContent>
                <w:p w:rsidR="00BE0AC6" w:rsidRPr="00E41E03" w:rsidRDefault="00BE0AC6" w:rsidP="00503624">
                  <w:pPr>
                    <w:pStyle w:val="BOBullet"/>
                    <w:tabs>
                      <w:tab w:val="clear" w:pos="720"/>
                    </w:tabs>
                    <w:ind w:left="0"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18"/>
                      <w:szCs w:val="28"/>
                      <w:lang w:bidi="th-TH"/>
                    </w:rPr>
                  </w:pPr>
                  <w:r w:rsidRPr="00E41E03">
                    <w:rPr>
                      <w:rFonts w:ascii="TH SarabunPSK" w:hAnsi="TH SarabunPSK" w:cs="TH SarabunPSK"/>
                      <w:b/>
                      <w:bCs/>
                      <w:sz w:val="18"/>
                      <w:szCs w:val="28"/>
                      <w:cs/>
                      <w:lang w:bidi="th-TH"/>
                    </w:rPr>
                    <w:t>มอบหมาย หรือสั่งการ</w:t>
                  </w:r>
                </w:p>
                <w:p w:rsidR="00BE0AC6" w:rsidRPr="00E41E03" w:rsidRDefault="00BE0AC6" w:rsidP="00503624">
                  <w:pPr>
                    <w:pStyle w:val="BOBullet"/>
                    <w:tabs>
                      <w:tab w:val="clear" w:pos="720"/>
                    </w:tabs>
                    <w:ind w:left="0" w:firstLine="0"/>
                    <w:jc w:val="center"/>
                    <w:rPr>
                      <w:rFonts w:ascii="TH SarabunPSK" w:hAnsi="TH SarabunPSK" w:cs="TH SarabunPSK"/>
                      <w:b/>
                      <w:bCs/>
                      <w:sz w:val="18"/>
                      <w:szCs w:val="28"/>
                      <w:cs/>
                      <w:lang w:bidi="th-TH"/>
                    </w:rPr>
                  </w:pPr>
                  <w:r w:rsidRPr="00E41E03">
                    <w:rPr>
                      <w:rFonts w:ascii="TH SarabunPSK" w:hAnsi="TH SarabunPSK" w:cs="TH SarabunPSK"/>
                      <w:b/>
                      <w:bCs/>
                      <w:sz w:val="18"/>
                      <w:szCs w:val="28"/>
                      <w:cs/>
                      <w:lang w:bidi="th-TH"/>
                    </w:rPr>
                    <w:t>ตามภารกิจ</w:t>
                  </w:r>
                </w:p>
                <w:p w:rsidR="00BE0AC6" w:rsidRPr="00E41E03" w:rsidRDefault="00BE0AC6" w:rsidP="00503624">
                  <w:pPr>
                    <w:rPr>
                      <w:rFonts w:ascii="TH SarabunPSK" w:hAnsi="TH SarabunPSK" w:cs="TH SarabunPSK"/>
                      <w:b/>
                      <w:bCs/>
                      <w:sz w:val="22"/>
                      <w:szCs w:val="24"/>
                    </w:rPr>
                  </w:pPr>
                </w:p>
              </w:txbxContent>
            </v:textbox>
          </v:roundrect>
        </w:pict>
      </w:r>
    </w:p>
    <w:p w:rsidR="005B30E4" w:rsidRDefault="005B30E4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</w:p>
    <w:p w:rsidR="00503624" w:rsidRDefault="00503624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</w:p>
    <w:p w:rsidR="00503624" w:rsidRDefault="00BE0AC6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roundrect id="_x0000_s1787" style="position:absolute;margin-left:184.15pt;margin-top:13.5pt;width:109.25pt;height:33.25pt;z-index:252065280" arcsize="10923f" fillcolor="#0f243e [1615]" stroked="f">
            <v:textbox>
              <w:txbxContent>
                <w:p w:rsidR="00BE0AC6" w:rsidRPr="00E41E03" w:rsidRDefault="00BE0AC6" w:rsidP="0050362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41E03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หัวหน้างานในสังกัด</w:t>
                  </w:r>
                </w:p>
              </w:txbxContent>
            </v:textbox>
          </v:roundrect>
        </w:pict>
      </w:r>
    </w:p>
    <w:p w:rsidR="00503624" w:rsidRDefault="00BE0AC6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shape id="_x0000_s1809" type="#_x0000_t32" style="position:absolute;margin-left:293.4pt;margin-top:16.2pt;width:67.4pt;height:.05pt;flip:x;z-index:252082688" o:connectortype="straight" strokeweight="3pt">
            <v:stroke endarrow="block"/>
          </v:shape>
        </w:pict>
      </w: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shape id="_x0000_s1811" type="#_x0000_t32" style="position:absolute;margin-left:114.05pt;margin-top:16.2pt;width:70.15pt;height:.05pt;flip:y;z-index:252084736" o:connectortype="straight" strokeweight="3pt">
            <v:stroke endarrow="block"/>
          </v:shape>
        </w:pict>
      </w: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shape id="_x0000_s1808" type="#_x0000_t32" style="position:absolute;margin-left:360.75pt;margin-top:14.75pt;width:.05pt;height:182.8pt;z-index:252080640" o:connectortype="straight" strokeweight="3pt"/>
        </w:pict>
      </w: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shape id="_x0000_s1810" type="#_x0000_t32" style="position:absolute;margin-left:114pt;margin-top:14.85pt;width:.05pt;height:182.8pt;z-index:252083712" o:connectortype="straight" strokeweight="3pt"/>
        </w:pict>
      </w: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shape id="_x0000_s1798" type="#_x0000_t32" style="position:absolute;margin-left:132.95pt;margin-top:1.55pt;width:51.25pt;height:0;flip:x;z-index:252071424" o:connectortype="straight" strokeweight="3pt"/>
        </w:pict>
      </w: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shape id="_x0000_s1802" type="#_x0000_t32" style="position:absolute;margin-left:293.4pt;margin-top:1.55pt;width:55.5pt;height:0;z-index:252075520" o:connectortype="straight" strokeweight="3pt"/>
        </w:pict>
      </w:r>
    </w:p>
    <w:p w:rsidR="00503624" w:rsidRDefault="00503624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</w:p>
    <w:p w:rsidR="00503624" w:rsidRDefault="00BE0AC6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roundrect id="_x0000_s1791" style="position:absolute;margin-left:20.25pt;margin-top:9.1pt;width:173.6pt;height:89.85pt;z-index:252085760" arcsize="10923f" fillcolor="#ff6" stroked="f">
            <v:textbox>
              <w:txbxContent>
                <w:p w:rsidR="00BE0AC6" w:rsidRPr="00503624" w:rsidRDefault="00BE0AC6" w:rsidP="00503624">
                  <w:pPr>
                    <w:pStyle w:val="BOBullet"/>
                    <w:tabs>
                      <w:tab w:val="clear" w:pos="720"/>
                    </w:tabs>
                    <w:ind w:left="0" w:firstLine="0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0362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รายงานผลการปฏิบัติงานประจำเดือน </w:t>
                  </w:r>
                </w:p>
                <w:p w:rsidR="00BE0AC6" w:rsidRPr="00503624" w:rsidRDefault="00BE0AC6" w:rsidP="00503624">
                  <w:pPr>
                    <w:pStyle w:val="BOBullet"/>
                    <w:tabs>
                      <w:tab w:val="clear" w:pos="720"/>
                    </w:tabs>
                    <w:ind w:left="360" w:firstLine="0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0362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1. ปัญหา/อุปสรรค</w:t>
                  </w:r>
                </w:p>
                <w:p w:rsidR="00BE0AC6" w:rsidRPr="00503624" w:rsidRDefault="00BE0AC6" w:rsidP="00503624">
                  <w:pPr>
                    <w:pStyle w:val="BOBullet"/>
                    <w:tabs>
                      <w:tab w:val="clear" w:pos="720"/>
                    </w:tabs>
                    <w:ind w:left="360" w:firstLine="0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0362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2. การแก้ไข</w:t>
                  </w:r>
                </w:p>
                <w:p w:rsidR="00BE0AC6" w:rsidRPr="00BE0AC6" w:rsidRDefault="00BE0AC6" w:rsidP="00BE0AC6">
                  <w:pPr>
                    <w:pStyle w:val="BOBullet"/>
                    <w:tabs>
                      <w:tab w:val="clear" w:pos="720"/>
                    </w:tabs>
                    <w:ind w:left="360" w:firstLine="0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0362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3. ข้อเสนอแนะ</w:t>
                  </w:r>
                </w:p>
              </w:txbxContent>
            </v:textbox>
          </v:roundrect>
        </w:pict>
      </w:r>
    </w:p>
    <w:p w:rsidR="00503624" w:rsidRDefault="00503624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</w:p>
    <w:p w:rsidR="00503624" w:rsidRDefault="00BE0AC6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  <w:r>
        <w:rPr>
          <w:rFonts w:ascii="TH SarabunPSK" w:hAnsi="TH SarabunPSK" w:cs="TH SarabunPSK"/>
          <w:b/>
          <w:noProof/>
          <w:sz w:val="30"/>
          <w:szCs w:val="30"/>
          <w:lang w:bidi="th-TH"/>
        </w:rPr>
        <w:pict>
          <v:roundrect id="_x0000_s1790" style="position:absolute;margin-left:285.25pt;margin-top:10.75pt;width:148.15pt;height:29.8pt;z-index:252081664" arcsize="10923f" fillcolor="#f79646 [3209]" stroked="f">
            <v:textbox>
              <w:txbxContent>
                <w:p w:rsidR="00BE0AC6" w:rsidRPr="00503624" w:rsidRDefault="00BE0AC6" w:rsidP="0050362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ประเมินการปฏิบัติงานทุก 6 เดือน</w:t>
                  </w:r>
                </w:p>
              </w:txbxContent>
            </v:textbox>
          </v:roundrect>
        </w:pict>
      </w:r>
    </w:p>
    <w:p w:rsidR="00503624" w:rsidRDefault="00503624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</w:p>
    <w:p w:rsidR="00503624" w:rsidRDefault="00503624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</w:p>
    <w:p w:rsidR="00503624" w:rsidRDefault="00503624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</w:p>
    <w:p w:rsidR="00503624" w:rsidRDefault="00503624" w:rsidP="000023BD">
      <w:pPr>
        <w:pStyle w:val="BOBullet"/>
        <w:tabs>
          <w:tab w:val="clear" w:pos="720"/>
          <w:tab w:val="left" w:pos="1080"/>
        </w:tabs>
        <w:ind w:left="0" w:firstLine="0"/>
        <w:rPr>
          <w:rFonts w:ascii="TH SarabunPSK" w:hAnsi="TH SarabunPSK" w:cs="TH SarabunPSK"/>
          <w:b/>
          <w:sz w:val="30"/>
          <w:szCs w:val="30"/>
          <w:lang w:bidi="th-TH"/>
        </w:rPr>
      </w:pPr>
    </w:p>
    <w:p w:rsidR="007513A3" w:rsidRDefault="00BE0AC6" w:rsidP="00EC593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noProof/>
          <w:sz w:val="30"/>
          <w:szCs w:val="30"/>
        </w:rPr>
        <w:pict>
          <v:roundrect id="_x0000_s1792" style="position:absolute;margin-left:169.55pt;margin-top:3.5pt;width:137.1pt;height:33.25pt;z-index:252070400" arcsize="10923f" fillcolor="#3f3151 [1607]" stroked="f">
            <v:textbox>
              <w:txbxContent>
                <w:p w:rsidR="00BE0AC6" w:rsidRPr="00F95B45" w:rsidRDefault="00BE0AC6" w:rsidP="0050362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95B45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เจ้าหน้าที่ผู้เกี่ยวข้อง</w:t>
                  </w:r>
                </w:p>
              </w:txbxContent>
            </v:textbox>
          </v:roundrect>
        </w:pict>
      </w:r>
      <w:r w:rsidR="00E414B1" w:rsidRPr="00BE51D5">
        <w:rPr>
          <w:rFonts w:ascii="TH SarabunPSK" w:hAnsi="TH SarabunPSK" w:cs="TH SarabunPSK"/>
          <w:sz w:val="32"/>
          <w:szCs w:val="32"/>
          <w:cs/>
        </w:rPr>
        <w:tab/>
      </w:r>
    </w:p>
    <w:p w:rsidR="00BE5BE4" w:rsidRDefault="00BE0AC6" w:rsidP="00EC593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noProof/>
          <w:sz w:val="30"/>
          <w:szCs w:val="30"/>
        </w:rPr>
        <w:pict>
          <v:shape id="_x0000_s1807" type="#_x0000_t32" style="position:absolute;margin-left:114.05pt;margin-top:7.55pt;width:55.5pt;height:0;z-index:252079616" o:connectortype="straight" strokeweight="3pt"/>
        </w:pict>
      </w:r>
      <w:r>
        <w:rPr>
          <w:rFonts w:ascii="TH SarabunPSK" w:hAnsi="TH SarabunPSK" w:cs="TH SarabunPSK"/>
          <w:b/>
          <w:noProof/>
          <w:sz w:val="30"/>
          <w:szCs w:val="30"/>
        </w:rPr>
        <w:pict>
          <v:shape id="_x0000_s1806" type="#_x0000_t32" style="position:absolute;margin-left:306.65pt;margin-top:7.55pt;width:55.5pt;height:0;z-index:252078592" o:connectortype="straight" strokeweight="3pt"/>
        </w:pict>
      </w:r>
    </w:p>
    <w:p w:rsidR="00BE0AC6" w:rsidRDefault="00BE0AC6" w:rsidP="00EC59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4B1" w:rsidRPr="00BE51D5" w:rsidRDefault="00005234" w:rsidP="00EC593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3276E" w:rsidRPr="00BE51D5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F3276E" w:rsidRPr="00BE51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414B1" w:rsidRPr="00BE51D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2B34D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E414B1" w:rsidRPr="00BE51D5">
        <w:rPr>
          <w:rFonts w:ascii="TH SarabunPSK" w:hAnsi="TH SarabunPSK" w:cs="TH SarabunPSK"/>
          <w:b/>
          <w:bCs/>
          <w:sz w:val="32"/>
          <w:szCs w:val="32"/>
          <w:cs/>
        </w:rPr>
        <w:t>) ประเภทผู้รับบริการและผู้มีส่วนได้ส่วนเสีย</w:t>
      </w:r>
    </w:p>
    <w:p w:rsidR="00E414B1" w:rsidRDefault="00E414B1" w:rsidP="00D566E7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3A3CF6">
        <w:rPr>
          <w:rFonts w:ascii="TH SarabunPSK" w:hAnsi="TH SarabunPSK" w:cs="TH SarabunPSK"/>
          <w:sz w:val="30"/>
          <w:szCs w:val="30"/>
          <w:cs/>
        </w:rPr>
        <w:t>ผู้รับบริการ และผู้มีส่วนได้ส่วนเสีย</w:t>
      </w:r>
      <w:r>
        <w:rPr>
          <w:rFonts w:ascii="TH SarabunPSK" w:hAnsi="TH SarabunPSK" w:cs="TH SarabunPSK"/>
          <w:sz w:val="30"/>
          <w:szCs w:val="30"/>
          <w:cs/>
        </w:rPr>
        <w:t xml:space="preserve"> ถือเป็นกลุ่มเป้าหมายหลักที่กองกลางให้ความสำคัญอย่างยิ่ง เพราะความต้องการ และความคาดหวังของ</w:t>
      </w:r>
      <w:r w:rsidRPr="003A3CF6">
        <w:rPr>
          <w:rFonts w:ascii="TH SarabunPSK" w:hAnsi="TH SarabunPSK" w:cs="TH SarabunPSK"/>
          <w:sz w:val="30"/>
          <w:szCs w:val="30"/>
          <w:cs/>
        </w:rPr>
        <w:t>ผู้รับบริการ และผู้มีส่วนได้ส่วนเสีย</w:t>
      </w:r>
      <w:r>
        <w:rPr>
          <w:rFonts w:ascii="TH SarabunPSK" w:hAnsi="TH SarabunPSK" w:cs="TH SarabunPSK"/>
          <w:sz w:val="30"/>
          <w:szCs w:val="30"/>
          <w:cs/>
        </w:rPr>
        <w:t xml:space="preserve"> เป็นปัจจัยสำคัญในการกำหนดแนวทางการปฏิบัติงาน ซึ่งกองกลางได้จำแนกกลุ่ม</w:t>
      </w:r>
      <w:r w:rsidRPr="003A3CF6">
        <w:rPr>
          <w:rFonts w:ascii="TH SarabunPSK" w:hAnsi="TH SarabunPSK" w:cs="TH SarabunPSK"/>
          <w:sz w:val="30"/>
          <w:szCs w:val="30"/>
          <w:cs/>
        </w:rPr>
        <w:t>ผู้รับบริการ และผู้มีส่วนได้ส่วนเสีย</w:t>
      </w:r>
      <w:r>
        <w:rPr>
          <w:rFonts w:ascii="TH SarabunPSK" w:hAnsi="TH SarabunPSK" w:cs="TH SarabunPSK"/>
          <w:sz w:val="30"/>
          <w:szCs w:val="30"/>
          <w:cs/>
        </w:rPr>
        <w:t xml:space="preserve"> และวิเคราะห์ความต้องการ และความคาดหวังของ</w:t>
      </w:r>
      <w:r w:rsidRPr="003A3CF6">
        <w:rPr>
          <w:rFonts w:ascii="TH SarabunPSK" w:hAnsi="TH SarabunPSK" w:cs="TH SarabunPSK"/>
          <w:sz w:val="30"/>
          <w:szCs w:val="30"/>
          <w:cs/>
        </w:rPr>
        <w:t>ผู้รับบริการ และผู้มีส่วนได้ส่วนเสีย</w:t>
      </w:r>
      <w:r>
        <w:rPr>
          <w:rFonts w:ascii="TH SarabunPSK" w:hAnsi="TH SarabunPSK" w:cs="TH SarabunPSK"/>
          <w:sz w:val="30"/>
          <w:szCs w:val="30"/>
          <w:cs/>
        </w:rPr>
        <w:t xml:space="preserve"> ไว้ดังนี้</w:t>
      </w:r>
    </w:p>
    <w:p w:rsidR="00E414B1" w:rsidRPr="00F077F6" w:rsidRDefault="00E414B1" w:rsidP="00EC5939">
      <w:pPr>
        <w:rPr>
          <w:rFonts w:ascii="TH SarabunPSK" w:hAnsi="TH SarabunPSK" w:cs="TH SarabunPSK"/>
          <w:sz w:val="16"/>
          <w:szCs w:val="16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3870"/>
        <w:gridCol w:w="3600"/>
      </w:tblGrid>
      <w:tr w:rsidR="00E414B1" w:rsidRPr="00AE287E" w:rsidTr="0074731C">
        <w:trPr>
          <w:tblHeader/>
        </w:trPr>
        <w:tc>
          <w:tcPr>
            <w:tcW w:w="2628" w:type="dxa"/>
            <w:shd w:val="clear" w:color="auto" w:fill="C2D69B"/>
          </w:tcPr>
          <w:p w:rsidR="00E414B1" w:rsidRPr="00AE287E" w:rsidRDefault="00E414B1" w:rsidP="00D101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8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3870" w:type="dxa"/>
            <w:shd w:val="clear" w:color="auto" w:fill="C2D69B"/>
            <w:vAlign w:val="center"/>
          </w:tcPr>
          <w:p w:rsidR="00E414B1" w:rsidRPr="00AE287E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8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ผลผลิต/บริการ</w:t>
            </w:r>
          </w:p>
        </w:tc>
        <w:tc>
          <w:tcPr>
            <w:tcW w:w="3600" w:type="dxa"/>
            <w:shd w:val="clear" w:color="auto" w:fill="C2D69B"/>
            <w:vAlign w:val="center"/>
          </w:tcPr>
          <w:p w:rsidR="00E414B1" w:rsidRPr="00AE287E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8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 และความคาดหวัง</w:t>
            </w:r>
          </w:p>
        </w:tc>
      </w:tr>
      <w:tr w:rsidR="00E414B1" w:rsidRPr="00AE287E" w:rsidTr="0074731C">
        <w:tc>
          <w:tcPr>
            <w:tcW w:w="2628" w:type="dxa"/>
          </w:tcPr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ผู้บริหารมหาวิทยาลัย</w:t>
            </w:r>
            <w:r w:rsidRPr="00AE287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ได้แก่ อธิการบดี รองอธิการบดี ผู้ช่วยอธิการบดี</w:t>
            </w:r>
          </w:p>
        </w:tc>
        <w:tc>
          <w:tcPr>
            <w:tcW w:w="3870" w:type="dxa"/>
          </w:tcPr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การตรวจสอบ นำส่ง และเสนอความเห็นใน  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หนังสือราชการ</w:t>
            </w:r>
            <w:r w:rsidRPr="00AE287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และการผลิตเอกสาร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การเผยแพร่ผลงานเชิงยุทธศาสตร์ของผู้บริหาร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การอำนวยความสะดวก และสนับสนุนการ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ปฏิบัติงานของผู้บริหาร</w:t>
            </w:r>
          </w:p>
          <w:p w:rsidR="00E414B1" w:rsidRPr="00AE287E" w:rsidRDefault="00E414B1" w:rsidP="0074731C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การรับรองผู้บริหาร ณ กรุงเทพมหานคร</w:t>
            </w:r>
          </w:p>
        </w:tc>
        <w:tc>
          <w:tcPr>
            <w:tcW w:w="3600" w:type="dxa"/>
          </w:tcPr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ความรวดเร็ว</w:t>
            </w:r>
            <w:r w:rsidRPr="00AE287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ถูกต้อง</w:t>
            </w:r>
          </w:p>
          <w:p w:rsidR="0074731C" w:rsidRPr="00AE287E" w:rsidRDefault="0074731C" w:rsidP="0074731C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ความสะดวก ปลอดภัย</w:t>
            </w:r>
          </w:p>
          <w:p w:rsidR="00E414B1" w:rsidRPr="00AE287E" w:rsidRDefault="00E414B1" w:rsidP="0074731C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414B1" w:rsidRPr="00AE287E" w:rsidTr="0074731C">
        <w:tc>
          <w:tcPr>
            <w:tcW w:w="2628" w:type="dxa"/>
          </w:tcPr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คณะ/หน่วยงานภายในมหาวิทยาลัย</w:t>
            </w:r>
          </w:p>
        </w:tc>
        <w:tc>
          <w:tcPr>
            <w:tcW w:w="3870" w:type="dxa"/>
          </w:tcPr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การตรวจสอบแก้ไข หนังสือ/คำสั่ง/ประกาศ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ก่อนเสนออธิการบดีลงนาม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การสืบค้น ติดตามหนังสือภายในและหนังสือ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ภายนอก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การกำหนดเลขที่หนังสือภายนอก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- การส่งหนังสือเอกสารราชการทางบริษัท</w:t>
            </w:r>
          </w:p>
          <w:p w:rsidR="00E414B1" w:rsidRDefault="00E414B1" w:rsidP="0074731C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ไปรษณีย์และการบินไทย</w:t>
            </w:r>
          </w:p>
          <w:p w:rsidR="00392152" w:rsidRPr="00AE287E" w:rsidRDefault="00392152" w:rsidP="0074731C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ให้บริการยานพาหนะ</w:t>
            </w:r>
          </w:p>
        </w:tc>
        <w:tc>
          <w:tcPr>
            <w:tcW w:w="3600" w:type="dxa"/>
          </w:tcPr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- ความรวดเร็ว</w:t>
            </w:r>
            <w:r w:rsidRPr="00AE287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ถูกต้อง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ความสะดวก ปลอดภัย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414B1" w:rsidRPr="00AE287E" w:rsidTr="0074731C">
        <w:tc>
          <w:tcPr>
            <w:tcW w:w="2628" w:type="dxa"/>
          </w:tcPr>
          <w:p w:rsidR="00E414B1" w:rsidRPr="00AE287E" w:rsidRDefault="00E414B1" w:rsidP="00E62653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หน่วยงานภายใน</w:t>
            </w:r>
            <w:r w:rsidR="00E62653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สำนักงานอธิการบดี</w:t>
            </w:r>
          </w:p>
        </w:tc>
        <w:tc>
          <w:tcPr>
            <w:tcW w:w="3870" w:type="dxa"/>
          </w:tcPr>
          <w:p w:rsidR="00E62653" w:rsidRPr="00AE287E" w:rsidRDefault="00E62653" w:rsidP="00E62653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การส่งหนังสือเอกสารราชการทางบริษัท</w:t>
            </w:r>
          </w:p>
          <w:p w:rsidR="00E62653" w:rsidRDefault="00E62653" w:rsidP="00E62653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ไปรษณีย์และการบินไทย</w:t>
            </w:r>
          </w:p>
          <w:p w:rsidR="00D101EC" w:rsidRPr="00AE287E" w:rsidRDefault="00E62653" w:rsidP="00E62653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การดูแลความสะอาดเรียบร้อยอาคารสิริคุณากร</w:t>
            </w:r>
          </w:p>
        </w:tc>
        <w:tc>
          <w:tcPr>
            <w:tcW w:w="3600" w:type="dxa"/>
          </w:tcPr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ความถูกต้อง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ความรวดเร็ว</w:t>
            </w:r>
          </w:p>
          <w:p w:rsidR="00E62653" w:rsidRPr="00AE287E" w:rsidRDefault="00E62653" w:rsidP="00E62653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ความสะอาด </w:t>
            </w: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ปลอดภัย</w:t>
            </w:r>
          </w:p>
        </w:tc>
      </w:tr>
      <w:tr w:rsidR="00E414B1" w:rsidRPr="00AE287E" w:rsidTr="0074731C">
        <w:tc>
          <w:tcPr>
            <w:tcW w:w="2628" w:type="dxa"/>
          </w:tcPr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บุคคลภายนอก บริษัท ห้างร้าน ผู้ประกอบการ</w:t>
            </w:r>
          </w:p>
        </w:tc>
        <w:tc>
          <w:tcPr>
            <w:tcW w:w="3870" w:type="dxa"/>
          </w:tcPr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การเบิกจ่ายเงินค่าบริการ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การติดตามหนังสือราชการ</w:t>
            </w:r>
          </w:p>
          <w:p w:rsidR="00E414B1" w:rsidRPr="00AE287E" w:rsidRDefault="00E414B1" w:rsidP="00392152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การบริการข้อมูล</w:t>
            </w:r>
            <w:r w:rsidR="00392152">
              <w:rPr>
                <w:rFonts w:ascii="TH SarabunPSK" w:hAnsi="TH SarabunPSK" w:cs="TH SarabunPSK" w:hint="cs"/>
                <w:sz w:val="30"/>
                <w:szCs w:val="30"/>
                <w:cs/>
              </w:rPr>
              <w:t>ข่าวสารมหาวิทยาลัยขอนแก่น</w:t>
            </w: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และติดต่อสอบถาม</w:t>
            </w:r>
          </w:p>
        </w:tc>
        <w:tc>
          <w:tcPr>
            <w:tcW w:w="3600" w:type="dxa"/>
          </w:tcPr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การเข้าถึงบริการได้อย่างเสมอภาค 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ความถูกต้อง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ความรวดเร็ว</w:t>
            </w:r>
          </w:p>
          <w:p w:rsidR="00E414B1" w:rsidRPr="00AE287E" w:rsidRDefault="00E414B1" w:rsidP="00D60BF5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คำแนะนำที่เป็นประโยชน์</w:t>
            </w:r>
          </w:p>
        </w:tc>
      </w:tr>
      <w:tr w:rsidR="00E414B1" w:rsidRPr="00AE287E" w:rsidTr="0074731C">
        <w:tc>
          <w:tcPr>
            <w:tcW w:w="2628" w:type="dxa"/>
          </w:tcPr>
          <w:p w:rsidR="00E414B1" w:rsidRPr="00AE287E" w:rsidRDefault="00E414B1" w:rsidP="006B528C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นักเรียน นักศึกษา</w:t>
            </w:r>
          </w:p>
        </w:tc>
        <w:tc>
          <w:tcPr>
            <w:tcW w:w="3870" w:type="dxa"/>
          </w:tcPr>
          <w:p w:rsidR="00E414B1" w:rsidRPr="00AE287E" w:rsidRDefault="00E414B1" w:rsidP="00392152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="00392152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ให้บริการยานพาหนะ</w:t>
            </w:r>
          </w:p>
        </w:tc>
        <w:tc>
          <w:tcPr>
            <w:tcW w:w="3600" w:type="dxa"/>
          </w:tcPr>
          <w:p w:rsidR="00E414B1" w:rsidRDefault="00392152" w:rsidP="00392152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>- ความสะดวก ปลอดภัย</w:t>
            </w:r>
          </w:p>
          <w:p w:rsidR="00392152" w:rsidRPr="00AE287E" w:rsidRDefault="00392152" w:rsidP="00392152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AE28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การเข้าถึงบริการได้อย่างเสมอภาค </w:t>
            </w:r>
          </w:p>
        </w:tc>
      </w:tr>
    </w:tbl>
    <w:p w:rsidR="00FF3E18" w:rsidRDefault="00FF3E18" w:rsidP="00D3258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E414B1" w:rsidRPr="00C03666" w:rsidRDefault="00F3276E" w:rsidP="00D32584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3666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C036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101EC" w:rsidRPr="00C0366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2B34D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D101EC" w:rsidRPr="00C03666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proofErr w:type="spellStart"/>
      <w:r w:rsidR="002B34D3">
        <w:rPr>
          <w:rFonts w:ascii="TH SarabunPSK" w:hAnsi="TH SarabunPSK" w:cs="TH SarabunPSK" w:hint="cs"/>
          <w:b/>
          <w:bCs/>
          <w:sz w:val="32"/>
          <w:szCs w:val="32"/>
          <w:cs/>
        </w:rPr>
        <w:t>ผู่</w:t>
      </w:r>
      <w:proofErr w:type="spellEnd"/>
      <w:r w:rsidR="002B34D3">
        <w:rPr>
          <w:rFonts w:ascii="TH SarabunPSK" w:hAnsi="TH SarabunPSK" w:cs="TH SarabunPSK" w:hint="cs"/>
          <w:b/>
          <w:bCs/>
          <w:sz w:val="32"/>
          <w:szCs w:val="32"/>
          <w:cs/>
        </w:rPr>
        <w:t>ส่งมอบและคู่ความร่วมมือ</w:t>
      </w:r>
    </w:p>
    <w:p w:rsidR="00E414B1" w:rsidRPr="00C03666" w:rsidRDefault="00E414B1" w:rsidP="00D566E7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C03666">
        <w:rPr>
          <w:rFonts w:ascii="TH SarabunPSK" w:hAnsi="TH SarabunPSK" w:cs="TH SarabunPSK"/>
          <w:sz w:val="30"/>
          <w:szCs w:val="30"/>
        </w:rPr>
        <w:t xml:space="preserve">     </w:t>
      </w:r>
      <w:r w:rsidRPr="00C03666">
        <w:rPr>
          <w:rFonts w:ascii="TH SarabunPSK" w:hAnsi="TH SarabunPSK" w:cs="TH SarabunPSK"/>
          <w:sz w:val="30"/>
          <w:szCs w:val="30"/>
          <w:cs/>
        </w:rPr>
        <w:t>ด้วยเหตุผลที่กองกลาง มี</w:t>
      </w:r>
      <w:proofErr w:type="spellStart"/>
      <w:r w:rsidRPr="00C03666"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 w:rsidRPr="00C03666">
        <w:rPr>
          <w:rFonts w:ascii="TH SarabunPSK" w:hAnsi="TH SarabunPSK" w:cs="TH SarabunPSK"/>
          <w:sz w:val="30"/>
          <w:szCs w:val="30"/>
          <w:cs/>
        </w:rPr>
        <w:t>กิจที่หลากหลาย มีผู้มีส่วนได้ส่วนเสียครอบคลุมหลายกลุ่ม จึงมีความจำเป็นต้องจับคู่ความร่วมมือ เพื่อแลกเปลี่ยนเรียนรู้ เสริมสร้างความเข้มแข็ง และสนับสนุนการปฏิบัติงานระหว่างกัน</w:t>
      </w:r>
      <w:r w:rsidR="00D101EC" w:rsidRPr="00C03666">
        <w:rPr>
          <w:rFonts w:ascii="TH SarabunPSK" w:hAnsi="TH SarabunPSK" w:cs="TH SarabunPSK" w:hint="cs"/>
          <w:sz w:val="30"/>
          <w:szCs w:val="30"/>
          <w:cs/>
        </w:rPr>
        <w:t xml:space="preserve"> และจำแนกผู้ส่งมอบในสายงาน</w:t>
      </w:r>
      <w:r w:rsidR="00D101EC" w:rsidRPr="00C03666">
        <w:rPr>
          <w:rFonts w:ascii="TH SarabunPSK" w:hAnsi="TH SarabunPSK" w:cs="TH SarabunPSK"/>
          <w:sz w:val="30"/>
          <w:szCs w:val="30"/>
          <w:cs/>
        </w:rPr>
        <w:t xml:space="preserve"> โดย</w:t>
      </w:r>
      <w:r w:rsidR="00D101EC" w:rsidRPr="00C03666">
        <w:rPr>
          <w:rFonts w:ascii="TH SarabunPSK" w:hAnsi="TH SarabunPSK" w:cs="TH SarabunPSK" w:hint="cs"/>
          <w:sz w:val="30"/>
          <w:szCs w:val="30"/>
          <w:cs/>
        </w:rPr>
        <w:t xml:space="preserve">มีผู้มีส่วนได้ส่วนเสีย </w:t>
      </w:r>
      <w:r w:rsidR="00D101EC" w:rsidRPr="00C03666">
        <w:rPr>
          <w:rFonts w:ascii="TH SarabunPSK" w:hAnsi="TH SarabunPSK" w:cs="TH SarabunPSK"/>
          <w:sz w:val="30"/>
          <w:szCs w:val="30"/>
        </w:rPr>
        <w:t>3</w:t>
      </w:r>
      <w:r w:rsidRPr="00C03666">
        <w:rPr>
          <w:rFonts w:ascii="TH SarabunPSK" w:hAnsi="TH SarabunPSK" w:cs="TH SarabunPSK"/>
          <w:sz w:val="30"/>
          <w:szCs w:val="30"/>
          <w:cs/>
        </w:rPr>
        <w:t xml:space="preserve"> ส่วนคือ</w:t>
      </w:r>
    </w:p>
    <w:p w:rsidR="00E414B1" w:rsidRPr="00C03666" w:rsidRDefault="00E414B1" w:rsidP="00D101EC">
      <w:pPr>
        <w:ind w:firstLine="720"/>
        <w:rPr>
          <w:rFonts w:ascii="TH SarabunPSK" w:hAnsi="TH SarabunPSK" w:cs="TH SarabunPSK"/>
          <w:sz w:val="30"/>
          <w:szCs w:val="30"/>
          <w:cs/>
        </w:rPr>
      </w:pPr>
      <w:r w:rsidRPr="00C03666">
        <w:rPr>
          <w:rFonts w:ascii="TH SarabunPSK" w:hAnsi="TH SarabunPSK" w:cs="TH SarabunPSK"/>
          <w:b/>
          <w:bCs/>
          <w:sz w:val="30"/>
          <w:szCs w:val="30"/>
        </w:rPr>
        <w:t xml:space="preserve">     </w:t>
      </w:r>
      <w:r w:rsidR="00D101EC" w:rsidRPr="00C03666">
        <w:rPr>
          <w:rFonts w:ascii="TH SarabunPSK" w:hAnsi="TH SarabunPSK" w:cs="TH SarabunPSK"/>
          <w:b/>
          <w:bCs/>
          <w:sz w:val="30"/>
          <w:szCs w:val="30"/>
        </w:rPr>
        <w:tab/>
      </w:r>
      <w:r w:rsidR="00557EBA" w:rsidRPr="00C03666">
        <w:rPr>
          <w:rFonts w:ascii="TH SarabunPSK" w:hAnsi="TH SarabunPSK" w:cs="TH SarabunPSK" w:hint="cs"/>
          <w:sz w:val="30"/>
          <w:szCs w:val="30"/>
          <w:cs/>
        </w:rPr>
        <w:t>1.</w:t>
      </w:r>
      <w:r w:rsidRPr="00C03666">
        <w:rPr>
          <w:rFonts w:ascii="TH SarabunPSK" w:hAnsi="TH SarabunPSK" w:cs="TH SarabunPSK"/>
          <w:sz w:val="30"/>
          <w:szCs w:val="30"/>
          <w:cs/>
        </w:rPr>
        <w:t xml:space="preserve"> คู่ความร่วมมืออย่างเป็นทางการ </w:t>
      </w:r>
    </w:p>
    <w:p w:rsidR="00E414B1" w:rsidRPr="00C03666" w:rsidRDefault="00D101EC" w:rsidP="00D101EC">
      <w:pPr>
        <w:ind w:firstLine="720"/>
        <w:rPr>
          <w:rFonts w:ascii="TH SarabunPSK" w:hAnsi="TH SarabunPSK" w:cs="TH SarabunPSK"/>
          <w:sz w:val="30"/>
          <w:szCs w:val="30"/>
        </w:rPr>
      </w:pPr>
      <w:r w:rsidRPr="00C03666">
        <w:rPr>
          <w:rFonts w:ascii="TH SarabunPSK" w:hAnsi="TH SarabunPSK" w:cs="TH SarabunPSK"/>
          <w:sz w:val="30"/>
          <w:szCs w:val="30"/>
        </w:rPr>
        <w:t xml:space="preserve"> </w:t>
      </w:r>
      <w:r w:rsidRPr="00C03666">
        <w:rPr>
          <w:rFonts w:ascii="TH SarabunPSK" w:hAnsi="TH SarabunPSK" w:cs="TH SarabunPSK"/>
          <w:sz w:val="30"/>
          <w:szCs w:val="30"/>
        </w:rPr>
        <w:tab/>
      </w:r>
      <w:r w:rsidR="00E414B1" w:rsidRPr="00C03666">
        <w:rPr>
          <w:rFonts w:ascii="TH SarabunPSK" w:hAnsi="TH SarabunPSK" w:cs="TH SarabunPSK"/>
          <w:sz w:val="30"/>
          <w:szCs w:val="30"/>
          <w:cs/>
        </w:rPr>
        <w:t>2</w:t>
      </w:r>
      <w:r w:rsidR="00557EBA" w:rsidRPr="00C03666">
        <w:rPr>
          <w:rFonts w:ascii="TH SarabunPSK" w:hAnsi="TH SarabunPSK" w:cs="TH SarabunPSK" w:hint="cs"/>
          <w:sz w:val="30"/>
          <w:szCs w:val="30"/>
          <w:cs/>
        </w:rPr>
        <w:t>.</w:t>
      </w:r>
      <w:r w:rsidR="00E414B1" w:rsidRPr="00C03666">
        <w:rPr>
          <w:rFonts w:ascii="TH SarabunPSK" w:hAnsi="TH SarabunPSK" w:cs="TH SarabunPSK"/>
          <w:sz w:val="30"/>
          <w:szCs w:val="30"/>
          <w:cs/>
        </w:rPr>
        <w:t xml:space="preserve"> คู่ความร่วมมืออย่างไม่เป็นทางการ </w:t>
      </w:r>
    </w:p>
    <w:p w:rsidR="004D14F6" w:rsidRDefault="00D101EC" w:rsidP="004D14F6">
      <w:pPr>
        <w:ind w:firstLine="720"/>
        <w:rPr>
          <w:rFonts w:ascii="TH SarabunPSK" w:hAnsi="TH SarabunPSK" w:cs="TH SarabunPSK"/>
          <w:sz w:val="30"/>
          <w:szCs w:val="30"/>
        </w:rPr>
      </w:pPr>
      <w:r w:rsidRPr="00C03666">
        <w:rPr>
          <w:rFonts w:ascii="TH SarabunPSK" w:hAnsi="TH SarabunPSK" w:cs="TH SarabunPSK"/>
          <w:sz w:val="30"/>
          <w:szCs w:val="30"/>
        </w:rPr>
        <w:t xml:space="preserve">      </w:t>
      </w:r>
      <w:r w:rsidRPr="00C03666">
        <w:rPr>
          <w:rFonts w:ascii="TH SarabunPSK" w:hAnsi="TH SarabunPSK" w:cs="TH SarabunPSK"/>
          <w:sz w:val="30"/>
          <w:szCs w:val="30"/>
        </w:rPr>
        <w:tab/>
        <w:t>3</w:t>
      </w:r>
      <w:r w:rsidR="00557EBA" w:rsidRPr="00C03666">
        <w:rPr>
          <w:rFonts w:ascii="TH SarabunPSK" w:hAnsi="TH SarabunPSK" w:cs="TH SarabunPSK" w:hint="cs"/>
          <w:sz w:val="30"/>
          <w:szCs w:val="30"/>
          <w:cs/>
        </w:rPr>
        <w:t>.</w:t>
      </w:r>
      <w:r w:rsidRPr="00C03666">
        <w:rPr>
          <w:rFonts w:ascii="TH SarabunPSK" w:hAnsi="TH SarabunPSK" w:cs="TH SarabunPSK"/>
          <w:sz w:val="30"/>
          <w:szCs w:val="30"/>
        </w:rPr>
        <w:t xml:space="preserve"> </w:t>
      </w:r>
      <w:r w:rsidRPr="00C03666">
        <w:rPr>
          <w:rFonts w:ascii="TH SarabunPSK" w:hAnsi="TH SarabunPSK" w:cs="TH SarabunPSK" w:hint="cs"/>
          <w:sz w:val="30"/>
          <w:szCs w:val="30"/>
          <w:cs/>
        </w:rPr>
        <w:t>ผู้ส่งมอบ</w:t>
      </w:r>
      <w:r w:rsidRPr="00C03666">
        <w:rPr>
          <w:rFonts w:ascii="TH SarabunPSK" w:hAnsi="TH SarabunPSK" w:cs="TH SarabunPSK"/>
          <w:sz w:val="30"/>
          <w:szCs w:val="30"/>
        </w:rPr>
        <w:t xml:space="preserve"> </w:t>
      </w:r>
    </w:p>
    <w:p w:rsidR="00BE5BE4" w:rsidRPr="00C03666" w:rsidRDefault="00BE5BE4" w:rsidP="004D14F6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E414B1" w:rsidRPr="00C03666" w:rsidRDefault="00E414B1" w:rsidP="00D32584">
      <w:pPr>
        <w:ind w:firstLine="720"/>
        <w:rPr>
          <w:rFonts w:ascii="TH SarabunPSK" w:hAnsi="TH SarabunPSK" w:cs="TH SarabunPSK"/>
          <w:sz w:val="30"/>
          <w:szCs w:val="30"/>
        </w:rPr>
      </w:pPr>
      <w:r w:rsidRPr="00C03666">
        <w:rPr>
          <w:rFonts w:ascii="TH SarabunPSK" w:hAnsi="TH SarabunPSK" w:cs="TH SarabunPSK"/>
          <w:sz w:val="30"/>
          <w:szCs w:val="30"/>
          <w:cs/>
        </w:rPr>
        <w:t>โดยมีรายละเอียดความร่วมมือดังนี้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520"/>
        <w:gridCol w:w="2520"/>
        <w:gridCol w:w="2268"/>
      </w:tblGrid>
      <w:tr w:rsidR="00E414B1" w:rsidRPr="006B3257" w:rsidTr="00A26AC8">
        <w:trPr>
          <w:tblHeader/>
        </w:trPr>
        <w:tc>
          <w:tcPr>
            <w:tcW w:w="2268" w:type="dxa"/>
            <w:shd w:val="clear" w:color="auto" w:fill="FFFF99"/>
            <w:vAlign w:val="center"/>
          </w:tcPr>
          <w:p w:rsidR="00E414B1" w:rsidRPr="006B3257" w:rsidRDefault="004D14F6" w:rsidP="00D60B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32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2520" w:type="dxa"/>
            <w:shd w:val="clear" w:color="auto" w:fill="FFFF99"/>
            <w:vAlign w:val="center"/>
          </w:tcPr>
          <w:p w:rsidR="00E414B1" w:rsidRPr="006B3257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32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บทบาทที่เกี่ยวข้อง</w:t>
            </w:r>
          </w:p>
        </w:tc>
        <w:tc>
          <w:tcPr>
            <w:tcW w:w="2520" w:type="dxa"/>
            <w:shd w:val="clear" w:color="auto" w:fill="FFFF99"/>
            <w:vAlign w:val="center"/>
          </w:tcPr>
          <w:p w:rsidR="00E414B1" w:rsidRPr="006B3257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32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ข้อกำหนดในการปฏิบัติงานร่วมกัน</w:t>
            </w:r>
          </w:p>
        </w:tc>
        <w:tc>
          <w:tcPr>
            <w:tcW w:w="2268" w:type="dxa"/>
            <w:shd w:val="clear" w:color="auto" w:fill="FFFF99"/>
            <w:vAlign w:val="center"/>
          </w:tcPr>
          <w:p w:rsidR="00E414B1" w:rsidRPr="006B3257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32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ช่องทางสื่อสาร</w:t>
            </w:r>
          </w:p>
        </w:tc>
      </w:tr>
      <w:tr w:rsidR="00E414B1" w:rsidRPr="006B3257">
        <w:tc>
          <w:tcPr>
            <w:tcW w:w="9576" w:type="dxa"/>
            <w:gridSpan w:val="4"/>
            <w:shd w:val="clear" w:color="auto" w:fill="D6E3BC"/>
          </w:tcPr>
          <w:p w:rsidR="00E414B1" w:rsidRPr="006B3257" w:rsidRDefault="00E414B1" w:rsidP="00D3258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 คู่ความร่วมมืออย่างเป็นทางการ</w:t>
            </w:r>
          </w:p>
        </w:tc>
      </w:tr>
      <w:tr w:rsidR="00E414B1" w:rsidRPr="006B3257" w:rsidTr="00557EBA">
        <w:tc>
          <w:tcPr>
            <w:tcW w:w="2268" w:type="dxa"/>
          </w:tcPr>
          <w:p w:rsidR="00E414B1" w:rsidRPr="006B3257" w:rsidRDefault="00E414B1" w:rsidP="008D2D13">
            <w:pPr>
              <w:numPr>
                <w:ilvl w:val="1"/>
                <w:numId w:val="5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เครือข่ายผู้ปฏิบัติงานด้านสารบรรณ</w:t>
            </w:r>
          </w:p>
        </w:tc>
        <w:tc>
          <w:tcPr>
            <w:tcW w:w="2520" w:type="dxa"/>
          </w:tcPr>
          <w:p w:rsidR="00E414B1" w:rsidRPr="006B3257" w:rsidRDefault="00E414B1" w:rsidP="00557EB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เป็นกลุ่มผู้ปฏิบัติงานด้านระบบรับส่งเอกสารกลาง</w:t>
            </w:r>
          </w:p>
        </w:tc>
        <w:tc>
          <w:tcPr>
            <w:tcW w:w="2520" w:type="dxa"/>
          </w:tcPr>
          <w:p w:rsidR="00E414B1" w:rsidRPr="006B3257" w:rsidRDefault="00E414B1" w:rsidP="00557EB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ร่วมแก้ปัญหา และพัฒนาระบบรับส่งเอกสารกลางของมหาวิทยาลัย</w:t>
            </w:r>
          </w:p>
        </w:tc>
        <w:tc>
          <w:tcPr>
            <w:tcW w:w="2268" w:type="dxa"/>
          </w:tcPr>
          <w:p w:rsidR="00E414B1" w:rsidRPr="006B3257" w:rsidRDefault="00E414B1" w:rsidP="00557EB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- การประชุมเครือข่าย</w:t>
            </w:r>
          </w:p>
          <w:p w:rsidR="00E414B1" w:rsidRPr="006B3257" w:rsidRDefault="00E414B1" w:rsidP="00557EB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- ศูนย์รับส่งเอกสารกลาง</w:t>
            </w:r>
          </w:p>
          <w:p w:rsidR="00E414B1" w:rsidRPr="006B3257" w:rsidRDefault="00E414B1" w:rsidP="00557EB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- การอบรมสัมมนา</w:t>
            </w:r>
          </w:p>
        </w:tc>
      </w:tr>
      <w:tr w:rsidR="00E414B1" w:rsidRPr="006B3257">
        <w:tc>
          <w:tcPr>
            <w:tcW w:w="2268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="006B3257"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กองกลาง สำนักงาน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อธิการบดี 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มหาวิทยาลัย สงขลา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นครินทร์</w:t>
            </w:r>
          </w:p>
        </w:tc>
        <w:tc>
          <w:tcPr>
            <w:tcW w:w="2520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เป็นหน่วยงานสนับสนุน ของมหาวิทยาลัยที่มีข้อตกลงความร่วมมือระหว่างกัน</w:t>
            </w:r>
          </w:p>
        </w:tc>
        <w:tc>
          <w:tcPr>
            <w:tcW w:w="2520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ประสาน สนับสนุน การดำเนินงาน ระหว่างกัน</w:t>
            </w:r>
          </w:p>
        </w:tc>
        <w:tc>
          <w:tcPr>
            <w:tcW w:w="2268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</w:rPr>
              <w:t>e-mail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- หนังสือราชการ</w:t>
            </w:r>
          </w:p>
        </w:tc>
      </w:tr>
      <w:tr w:rsidR="00CA5523" w:rsidRPr="006B3257">
        <w:tc>
          <w:tcPr>
            <w:tcW w:w="2268" w:type="dxa"/>
          </w:tcPr>
          <w:p w:rsidR="00CA5523" w:rsidRPr="006B3257" w:rsidRDefault="00CA5523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="006B3257"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กองกลาง สำนักงาน</w:t>
            </w:r>
          </w:p>
          <w:p w:rsidR="00CA5523" w:rsidRPr="006B3257" w:rsidRDefault="00CA5523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อธิการบดี </w:t>
            </w:r>
          </w:p>
          <w:p w:rsidR="00CA5523" w:rsidRPr="006B3257" w:rsidRDefault="00CA5523" w:rsidP="00CA552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มหาวิทยาลัย</w:t>
            </w:r>
          </w:p>
          <w:p w:rsidR="00CA5523" w:rsidRPr="006B3257" w:rsidRDefault="00CA5523" w:rsidP="0035316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มหาสารคาม</w:t>
            </w:r>
          </w:p>
        </w:tc>
        <w:tc>
          <w:tcPr>
            <w:tcW w:w="2520" w:type="dxa"/>
          </w:tcPr>
          <w:p w:rsidR="00CA5523" w:rsidRPr="006B3257" w:rsidRDefault="00CA5523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เป็นหน่วยงานสนับสนุน ของมหาวิทยาลัยที่มีข้อตกลงความร่วมมือระหว่างกัน</w:t>
            </w:r>
          </w:p>
        </w:tc>
        <w:tc>
          <w:tcPr>
            <w:tcW w:w="2520" w:type="dxa"/>
          </w:tcPr>
          <w:p w:rsidR="00CA5523" w:rsidRPr="006B3257" w:rsidRDefault="00CA5523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ประสาน สนับสนุน การดำเนินงาน ระหว่างกัน</w:t>
            </w:r>
          </w:p>
        </w:tc>
        <w:tc>
          <w:tcPr>
            <w:tcW w:w="2268" w:type="dxa"/>
          </w:tcPr>
          <w:p w:rsidR="00CA5523" w:rsidRPr="006B3257" w:rsidRDefault="00CA5523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</w:rPr>
              <w:t>e-mail</w:t>
            </w:r>
          </w:p>
          <w:p w:rsidR="00CA5523" w:rsidRPr="006B3257" w:rsidRDefault="00CA5523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- หนังสือราชการ</w:t>
            </w:r>
          </w:p>
        </w:tc>
      </w:tr>
      <w:tr w:rsidR="00E414B1" w:rsidRPr="006B3257">
        <w:tc>
          <w:tcPr>
            <w:tcW w:w="9576" w:type="dxa"/>
            <w:gridSpan w:val="4"/>
            <w:shd w:val="clear" w:color="auto" w:fill="D6E3BC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 คู่ความร่วมมืออย่างไม่เป็นทางการ</w:t>
            </w:r>
          </w:p>
        </w:tc>
      </w:tr>
      <w:tr w:rsidR="00E414B1" w:rsidRPr="006B3257">
        <w:tc>
          <w:tcPr>
            <w:tcW w:w="2268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2.1 หน่วยงานระดับกอง 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สังกัดสำนักงาน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     อธิการบดี</w:t>
            </w:r>
          </w:p>
        </w:tc>
        <w:tc>
          <w:tcPr>
            <w:tcW w:w="2520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เป็นหน่วยงานระดับกอง 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สังกัดสำนักงานอธิการบดี</w:t>
            </w:r>
          </w:p>
        </w:tc>
        <w:tc>
          <w:tcPr>
            <w:tcW w:w="2520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ประสาน สนับสนุน การดำเนินงาน ระหว่างกัน</w:t>
            </w:r>
          </w:p>
        </w:tc>
        <w:tc>
          <w:tcPr>
            <w:tcW w:w="2268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</w:rPr>
              <w:t>e-mail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หนังสือราชการ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- การประชุมกรรมการ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ประจำสำนักงาน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อธิการบดี</w:t>
            </w:r>
          </w:p>
        </w:tc>
      </w:tr>
      <w:tr w:rsidR="00E414B1" w:rsidRPr="006B3257" w:rsidTr="00005234">
        <w:trPr>
          <w:trHeight w:val="1771"/>
        </w:trPr>
        <w:tc>
          <w:tcPr>
            <w:tcW w:w="2268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2.2 คณะ/หน่วยงาน ใน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มหาวิทยาลัย</w:t>
            </w:r>
          </w:p>
        </w:tc>
        <w:tc>
          <w:tcPr>
            <w:tcW w:w="2520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เป็นหน่วยงานระดับกอง และระดับคณะในมหาวิทยาลัยขอนแก่น</w:t>
            </w:r>
          </w:p>
        </w:tc>
        <w:tc>
          <w:tcPr>
            <w:tcW w:w="2520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ประสาน สนับสนุน การดำเนินงาน ระหว่างกัน</w:t>
            </w:r>
          </w:p>
        </w:tc>
        <w:tc>
          <w:tcPr>
            <w:tcW w:w="2268" w:type="dxa"/>
          </w:tcPr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</w:rPr>
              <w:t>e-mail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หนังสือราชการ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- การประชุมผู้อำนวยการ</w:t>
            </w:r>
          </w:p>
          <w:p w:rsidR="00E414B1" w:rsidRPr="006B3257" w:rsidRDefault="00E414B1" w:rsidP="002A736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6B3257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หัวหน้าสำนักงาน</w:t>
            </w:r>
          </w:p>
          <w:p w:rsidR="006B3257" w:rsidRPr="006B3257" w:rsidRDefault="00E414B1" w:rsidP="0000523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คณบดี</w:t>
            </w:r>
          </w:p>
        </w:tc>
      </w:tr>
      <w:tr w:rsidR="004D14F6" w:rsidRPr="006B3257" w:rsidTr="004D14F6">
        <w:tc>
          <w:tcPr>
            <w:tcW w:w="9576" w:type="dxa"/>
            <w:gridSpan w:val="4"/>
            <w:shd w:val="clear" w:color="auto" w:fill="D6E3BC"/>
          </w:tcPr>
          <w:p w:rsidR="004D14F6" w:rsidRPr="006B3257" w:rsidRDefault="004D14F6" w:rsidP="002A736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325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6B325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 ผู้ส่งมอบ</w:t>
            </w:r>
          </w:p>
        </w:tc>
      </w:tr>
      <w:tr w:rsidR="004D14F6" w:rsidRPr="006B3257">
        <w:tc>
          <w:tcPr>
            <w:tcW w:w="2268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>3.1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ผู้บริหารวิทยาลัย</w:t>
            </w:r>
          </w:p>
        </w:tc>
        <w:tc>
          <w:tcPr>
            <w:tcW w:w="2520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ส่งมอบคำร้องขอรับบริการ</w:t>
            </w:r>
          </w:p>
        </w:tc>
        <w:tc>
          <w:tcPr>
            <w:tcW w:w="2520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ปฏิบัติงานตามข้อกำหนดในเอกสารกำกับกระบวนงาน</w:t>
            </w:r>
          </w:p>
        </w:tc>
        <w:tc>
          <w:tcPr>
            <w:tcW w:w="2268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</w:rPr>
              <w:t>e-mail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หนังสือราชการ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- การประชุม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ด้วยวาจา</w:t>
            </w:r>
          </w:p>
        </w:tc>
      </w:tr>
      <w:tr w:rsidR="004D14F6" w:rsidRPr="006B3257">
        <w:tc>
          <w:tcPr>
            <w:tcW w:w="2268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3.2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หน่วยงานภายนอก</w:t>
            </w:r>
          </w:p>
        </w:tc>
        <w:tc>
          <w:tcPr>
            <w:tcW w:w="2520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ส่งมอบคำร้องขอรับบริการ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ส่งมอบหนังสือราชการ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ส่งมอบคำขอข้อมูลข่าวสาร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520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ปฏิบัติงานตามข้อกำหนดในเอกสารกำกับกระบวนงาน</w:t>
            </w:r>
          </w:p>
        </w:tc>
        <w:tc>
          <w:tcPr>
            <w:tcW w:w="2268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</w:rPr>
              <w:t>e-mail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หนังสือราชการ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ด้วยวาจา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จดหมาย</w:t>
            </w:r>
          </w:p>
        </w:tc>
      </w:tr>
      <w:tr w:rsidR="004D14F6" w:rsidRPr="006B3257">
        <w:tc>
          <w:tcPr>
            <w:tcW w:w="2268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>3.3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คณะ/หน่วยงานใน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มหาวิทยาลัย</w:t>
            </w:r>
          </w:p>
        </w:tc>
        <w:tc>
          <w:tcPr>
            <w:tcW w:w="2520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ส่งมอบคำร้องขอรับบริการ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ส่งมอบหนังสือราชการ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ส่งมอบคำขอข้อมูลข่าวสาร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520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ปฏิบัติงานตามข้อกำหนดในเอกสารกำกับกระบวนงาน</w:t>
            </w:r>
          </w:p>
        </w:tc>
        <w:tc>
          <w:tcPr>
            <w:tcW w:w="2268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</w:rPr>
              <w:t>e-mail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หนังสือราชการ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ด้วยวาจา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การประชุม</w:t>
            </w:r>
          </w:p>
        </w:tc>
      </w:tr>
      <w:tr w:rsidR="004D14F6" w:rsidRPr="006B3257">
        <w:tc>
          <w:tcPr>
            <w:tcW w:w="2268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>3.4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หน่วยงานสังกัด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สำนักงานอธิการบดี</w:t>
            </w:r>
          </w:p>
        </w:tc>
        <w:tc>
          <w:tcPr>
            <w:tcW w:w="2520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ส่งมอบคำร้องขอรับบริการ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ส่งมอบหนังสือราชการ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520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ปฏิบัติงานตามข้อกำหนดในเอกสารกำกับกระบวนงาน</w:t>
            </w:r>
          </w:p>
        </w:tc>
        <w:tc>
          <w:tcPr>
            <w:tcW w:w="2268" w:type="dxa"/>
          </w:tcPr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</w:rPr>
              <w:t>e-mail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หนังสือราชการ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ด้วยวาจา</w:t>
            </w:r>
          </w:p>
          <w:p w:rsidR="004D14F6" w:rsidRPr="006B3257" w:rsidRDefault="004D14F6" w:rsidP="005C65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325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6B325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การประชุม</w:t>
            </w:r>
          </w:p>
        </w:tc>
      </w:tr>
    </w:tbl>
    <w:p w:rsidR="00353166" w:rsidRDefault="00353166" w:rsidP="000862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4B1" w:rsidRPr="009A0503" w:rsidRDefault="00E414B1" w:rsidP="000862F0">
      <w:pPr>
        <w:rPr>
          <w:rFonts w:ascii="TH SarabunPSK" w:hAnsi="TH SarabunPSK" w:cs="TH SarabunPSK"/>
          <w:b/>
          <w:bCs/>
          <w:sz w:val="32"/>
          <w:szCs w:val="32"/>
        </w:rPr>
      </w:pPr>
      <w:r w:rsidRPr="009A0503">
        <w:rPr>
          <w:rFonts w:ascii="TH SarabunPSK" w:hAnsi="TH SarabunPSK" w:cs="TH SarabunPSK"/>
          <w:b/>
          <w:bCs/>
          <w:sz w:val="32"/>
          <w:szCs w:val="32"/>
          <w:cs/>
        </w:rPr>
        <w:t>2. สภาวการณ์ขององค์กร</w:t>
      </w:r>
      <w:r w:rsidRPr="009A05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050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A0503">
        <w:rPr>
          <w:rFonts w:ascii="TH SarabunPSK" w:hAnsi="TH SarabunPSK" w:cs="TH SarabunPSK"/>
          <w:b/>
          <w:bCs/>
          <w:sz w:val="32"/>
          <w:szCs w:val="32"/>
        </w:rPr>
        <w:t>OP2)</w:t>
      </w:r>
    </w:p>
    <w:p w:rsidR="00E414B1" w:rsidRPr="009A0503" w:rsidRDefault="00E414B1" w:rsidP="000862F0">
      <w:pPr>
        <w:rPr>
          <w:rFonts w:ascii="TH SarabunPSK" w:hAnsi="TH SarabunPSK" w:cs="TH SarabunPSK"/>
          <w:b/>
          <w:bCs/>
          <w:sz w:val="30"/>
          <w:szCs w:val="30"/>
        </w:rPr>
      </w:pPr>
      <w:r w:rsidRPr="009A0503">
        <w:rPr>
          <w:rFonts w:ascii="TH SarabunPSK" w:hAnsi="TH SarabunPSK" w:cs="TH SarabunPSK"/>
          <w:b/>
          <w:bCs/>
          <w:sz w:val="32"/>
          <w:szCs w:val="32"/>
          <w:cs/>
        </w:rPr>
        <w:t>ก. สภาพด้านการแข่งขัน</w:t>
      </w:r>
    </w:p>
    <w:p w:rsidR="00E414B1" w:rsidRPr="009A0503" w:rsidRDefault="00E414B1" w:rsidP="00D566E7">
      <w:pPr>
        <w:jc w:val="thaiDistribute"/>
        <w:rPr>
          <w:rFonts w:ascii="TH SarabunPSK" w:hAnsi="TH SarabunPSK" w:cs="TH SarabunPSK"/>
          <w:sz w:val="30"/>
          <w:szCs w:val="30"/>
        </w:rPr>
      </w:pPr>
      <w:r w:rsidRPr="00716CF1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ab/>
      </w:r>
      <w:r w:rsidRPr="00716CF1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ab/>
      </w:r>
      <w:r w:rsidRPr="009A0503">
        <w:rPr>
          <w:rFonts w:ascii="TH SarabunPSK" w:hAnsi="TH SarabunPSK" w:cs="TH SarabunPSK"/>
          <w:sz w:val="30"/>
          <w:szCs w:val="30"/>
          <w:cs/>
        </w:rPr>
        <w:t>กองกลาง เป็นหน่วยงานที่รับผิดชอบปฏิบัติงานสนับสนุนการบริหารจัดการ และภารกิจบริการ ซึ่งขับเคลื่อ</w:t>
      </w:r>
      <w:r w:rsidR="00A26AC8" w:rsidRPr="009A0503">
        <w:rPr>
          <w:rFonts w:ascii="TH SarabunPSK" w:hAnsi="TH SarabunPSK" w:cs="TH SarabunPSK"/>
          <w:sz w:val="30"/>
          <w:szCs w:val="30"/>
          <w:cs/>
        </w:rPr>
        <w:t xml:space="preserve">นภารกิจด้วยหน่วยงานในสังกัดถึง </w:t>
      </w:r>
      <w:r w:rsidR="00716CF1" w:rsidRPr="009A0503">
        <w:rPr>
          <w:rFonts w:ascii="TH SarabunPSK" w:hAnsi="TH SarabunPSK" w:cs="TH SarabunPSK" w:hint="cs"/>
          <w:sz w:val="30"/>
          <w:szCs w:val="30"/>
          <w:cs/>
        </w:rPr>
        <w:t>5</w:t>
      </w:r>
      <w:r w:rsidRPr="009A0503">
        <w:rPr>
          <w:rFonts w:ascii="TH SarabunPSK" w:hAnsi="TH SarabunPSK" w:cs="TH SarabunPSK"/>
          <w:sz w:val="30"/>
          <w:szCs w:val="30"/>
          <w:cs/>
        </w:rPr>
        <w:t xml:space="preserve"> งาน ทั้งนี้เพื่อให้ครอบคลุมกลุ่มผู้มีส่วนได้ส่วนเสีย และกลุ่มผู้รับบริการ ตามความคาดหวังของมหาวิทยาลัยให้มากที่สุด แต่ด้วยการเคลื่อนตัวที่รวดเร็วของมหาวิทยาลัยในสภาพการแข่งขันปัจจุบัน จึงส่งผลกระทบโดยตรงต่อกองกลาง ให้อยู่ในวงกรอบของการแข่งขันเช่นกัน</w:t>
      </w:r>
    </w:p>
    <w:p w:rsidR="00E414B1" w:rsidRPr="009A0503" w:rsidRDefault="00E414B1" w:rsidP="00D566E7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716CF1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9A0503">
        <w:rPr>
          <w:rFonts w:ascii="TH SarabunPSK" w:hAnsi="TH SarabunPSK" w:cs="TH SarabunPSK"/>
          <w:sz w:val="30"/>
          <w:szCs w:val="30"/>
          <w:cs/>
        </w:rPr>
        <w:tab/>
      </w:r>
      <w:r w:rsidR="00F3276E" w:rsidRPr="009A0503">
        <w:rPr>
          <w:rFonts w:ascii="TH SarabunPSK" w:hAnsi="TH SarabunPSK" w:cs="TH SarabunPSK"/>
          <w:b/>
          <w:bCs/>
          <w:sz w:val="30"/>
          <w:szCs w:val="30"/>
          <w:cs/>
        </w:rPr>
        <w:t>ก</w:t>
      </w:r>
      <w:r w:rsidR="00F3276E" w:rsidRPr="009A0503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7E6D17">
        <w:rPr>
          <w:rFonts w:ascii="TH SarabunPSK" w:hAnsi="TH SarabunPSK" w:cs="TH SarabunPSK"/>
          <w:b/>
          <w:bCs/>
          <w:sz w:val="30"/>
          <w:szCs w:val="30"/>
          <w:cs/>
        </w:rPr>
        <w:t>(</w:t>
      </w:r>
      <w:r w:rsidR="007E6D17">
        <w:rPr>
          <w:rFonts w:ascii="TH SarabunPSK" w:hAnsi="TH SarabunPSK" w:cs="TH SarabunPSK" w:hint="cs"/>
          <w:b/>
          <w:bCs/>
          <w:sz w:val="30"/>
          <w:szCs w:val="30"/>
          <w:cs/>
        </w:rPr>
        <w:t>9</w:t>
      </w:r>
      <w:r w:rsidRPr="009A0503">
        <w:rPr>
          <w:rFonts w:ascii="TH SarabunPSK" w:hAnsi="TH SarabunPSK" w:cs="TH SarabunPSK"/>
          <w:b/>
          <w:bCs/>
          <w:sz w:val="30"/>
          <w:szCs w:val="30"/>
          <w:cs/>
        </w:rPr>
        <w:t xml:space="preserve">) การแข่งขันภายใน </w:t>
      </w:r>
      <w:r w:rsidRPr="009A0503">
        <w:rPr>
          <w:rFonts w:ascii="TH SarabunPSK" w:hAnsi="TH SarabunPSK" w:cs="TH SarabunPSK"/>
          <w:sz w:val="30"/>
          <w:szCs w:val="30"/>
          <w:cs/>
        </w:rPr>
        <w:t>เป็นการแข่งขัน</w:t>
      </w:r>
      <w:r w:rsidRPr="009A0503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9A0503">
        <w:rPr>
          <w:rFonts w:ascii="TH SarabunPSK" w:hAnsi="TH SarabunPSK" w:cs="TH SarabunPSK"/>
          <w:sz w:val="30"/>
          <w:szCs w:val="30"/>
          <w:cs/>
        </w:rPr>
        <w:t>ระหว่างหน่วยงานสนับสนุนการบริหาร และบริการในมหาวิทยาลัย อาทิ หน่วยงานระดับกอง ศูนย์ สถาบัน สำนัก โดยมิติของการแข่งขันได้แก่ ความเชี่ยวชาญของบุคลากร ประสิทธิภาพของระบบเทคโนโลยีสารสนเทศ การบริหารจัดการข้อมูลสำคัญเพื่อประกอบการตัดสินใจเชิงบริหาร ซึ่งปัจจัยดังกล่าว เมื่อเทียบเคียงกับหน่วยงานที่เป็นคู่แข่งขันแล้ว กองกลางยังมีโอกาสในการพัฒนา เพื่อเสริมสร้างความเข้มแข็งในแต่ละปัจจัย ให้พร้อมแข่งขัน และพร้อมปรับตัวพัฒนาสู่มาตรฐานที่มุ่งหวัง</w:t>
      </w:r>
    </w:p>
    <w:p w:rsidR="00E414B1" w:rsidRDefault="00E414B1" w:rsidP="00D566E7">
      <w:pPr>
        <w:jc w:val="thaiDistribute"/>
        <w:rPr>
          <w:rFonts w:ascii="TH SarabunPSK" w:hAnsi="TH SarabunPSK" w:cs="TH SarabunPSK"/>
          <w:sz w:val="30"/>
          <w:szCs w:val="30"/>
        </w:rPr>
      </w:pPr>
      <w:r w:rsidRPr="00716CF1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lastRenderedPageBreak/>
        <w:tab/>
      </w:r>
      <w:r w:rsidRPr="00716CF1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ab/>
      </w:r>
      <w:r w:rsidR="00F3276E" w:rsidRPr="001B65C1">
        <w:rPr>
          <w:rFonts w:ascii="TH SarabunPSK" w:hAnsi="TH SarabunPSK" w:cs="TH SarabunPSK"/>
          <w:b/>
          <w:bCs/>
          <w:sz w:val="30"/>
          <w:szCs w:val="30"/>
          <w:cs/>
        </w:rPr>
        <w:t>ก</w:t>
      </w:r>
      <w:r w:rsidR="00F3276E" w:rsidRPr="001B65C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1B65C1">
        <w:rPr>
          <w:rFonts w:ascii="TH SarabunPSK" w:hAnsi="TH SarabunPSK" w:cs="TH SarabunPSK"/>
          <w:b/>
          <w:bCs/>
          <w:sz w:val="30"/>
          <w:szCs w:val="30"/>
          <w:cs/>
        </w:rPr>
        <w:t>(</w:t>
      </w:r>
      <w:r w:rsidR="007E6D17">
        <w:rPr>
          <w:rFonts w:ascii="TH SarabunPSK" w:hAnsi="TH SarabunPSK" w:cs="TH SarabunPSK" w:hint="cs"/>
          <w:b/>
          <w:bCs/>
          <w:sz w:val="30"/>
          <w:szCs w:val="30"/>
          <w:cs/>
        </w:rPr>
        <w:t>10</w:t>
      </w:r>
      <w:r w:rsidRPr="001B65C1">
        <w:rPr>
          <w:rFonts w:ascii="TH SarabunPSK" w:hAnsi="TH SarabunPSK" w:cs="TH SarabunPSK"/>
          <w:b/>
          <w:bCs/>
          <w:sz w:val="30"/>
          <w:szCs w:val="30"/>
          <w:cs/>
        </w:rPr>
        <w:t xml:space="preserve">) การแข่งขันภายนอก </w:t>
      </w:r>
      <w:r w:rsidRPr="001B65C1">
        <w:rPr>
          <w:rFonts w:ascii="TH SarabunPSK" w:hAnsi="TH SarabunPSK" w:cs="TH SarabunPSK"/>
          <w:sz w:val="30"/>
          <w:szCs w:val="30"/>
          <w:cs/>
        </w:rPr>
        <w:t>ด้วยกองกลางมีภารกิจที่ต้องรับผิดชอบการ</w:t>
      </w:r>
      <w:r w:rsidR="001B65C1" w:rsidRPr="001B65C1">
        <w:rPr>
          <w:rFonts w:ascii="TH SarabunPSK" w:hAnsi="TH SarabunPSK" w:cs="TH SarabunPSK" w:hint="cs"/>
          <w:sz w:val="30"/>
          <w:szCs w:val="30"/>
          <w:cs/>
        </w:rPr>
        <w:t>สนับสนุนภารกิจผู้บริหาร</w:t>
      </w:r>
      <w:r w:rsidRPr="001B65C1">
        <w:rPr>
          <w:rFonts w:ascii="TH SarabunPSK" w:hAnsi="TH SarabunPSK" w:cs="TH SarabunPSK"/>
          <w:sz w:val="30"/>
          <w:szCs w:val="30"/>
          <w:cs/>
        </w:rPr>
        <w:t xml:space="preserve"> มีการ</w:t>
      </w:r>
      <w:r w:rsidR="001B65C1" w:rsidRPr="001B65C1">
        <w:rPr>
          <w:rFonts w:ascii="TH SarabunPSK" w:hAnsi="TH SarabunPSK" w:cs="TH SarabunPSK" w:hint="cs"/>
          <w:sz w:val="30"/>
          <w:szCs w:val="30"/>
          <w:cs/>
        </w:rPr>
        <w:t>พัฒนาศักยภาพเลขานุการผู้บริหาร เพื่อเพิ่มขีดความสามารถในการรองรับภารกิจที่สำคัญและเตรียมความพร้อมเข้าสู่อาเซียนในปี 2558</w:t>
      </w:r>
      <w:r w:rsidRPr="001B65C1">
        <w:rPr>
          <w:rFonts w:ascii="TH SarabunPSK" w:hAnsi="TH SarabunPSK" w:cs="TH SarabunPSK"/>
          <w:sz w:val="30"/>
          <w:szCs w:val="30"/>
          <w:cs/>
        </w:rPr>
        <w:t xml:space="preserve"> และ</w:t>
      </w:r>
      <w:r w:rsidR="001B65C1" w:rsidRPr="001B65C1">
        <w:rPr>
          <w:rFonts w:ascii="TH SarabunPSK" w:hAnsi="TH SarabunPSK" w:cs="TH SarabunPSK" w:hint="cs"/>
          <w:sz w:val="30"/>
          <w:szCs w:val="30"/>
          <w:cs/>
        </w:rPr>
        <w:t>มีการ</w:t>
      </w:r>
      <w:r w:rsidRPr="001B65C1">
        <w:rPr>
          <w:rFonts w:ascii="TH SarabunPSK" w:hAnsi="TH SarabunPSK" w:cs="TH SarabunPSK"/>
          <w:sz w:val="30"/>
          <w:szCs w:val="30"/>
          <w:cs/>
        </w:rPr>
        <w:t>ปรับกระบวนงานด้านการ</w:t>
      </w:r>
      <w:r w:rsidR="001B65C1" w:rsidRPr="001B65C1">
        <w:rPr>
          <w:rFonts w:ascii="TH SarabunPSK" w:hAnsi="TH SarabunPSK" w:cs="TH SarabunPSK" w:hint="cs"/>
          <w:sz w:val="30"/>
          <w:szCs w:val="30"/>
          <w:cs/>
        </w:rPr>
        <w:t>บริการ</w:t>
      </w:r>
      <w:r w:rsidRPr="001B65C1">
        <w:rPr>
          <w:rFonts w:ascii="TH SarabunPSK" w:hAnsi="TH SarabunPSK" w:cs="TH SarabunPSK"/>
          <w:sz w:val="30"/>
          <w:szCs w:val="30"/>
          <w:cs/>
        </w:rPr>
        <w:t xml:space="preserve"> ด้วยกลไกการตลาดให้ตรงกลุ่มลูกค้า </w:t>
      </w:r>
    </w:p>
    <w:p w:rsidR="001850A1" w:rsidRPr="001B65C1" w:rsidRDefault="001850A1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E414B1" w:rsidRPr="002103FE" w:rsidRDefault="00E414B1" w:rsidP="00E56448">
      <w:pPr>
        <w:rPr>
          <w:rFonts w:ascii="TH SarabunPSK" w:hAnsi="TH SarabunPSK" w:cs="TH SarabunPSK"/>
          <w:b/>
          <w:bCs/>
          <w:sz w:val="32"/>
          <w:szCs w:val="32"/>
        </w:rPr>
      </w:pPr>
      <w:r w:rsidRPr="002103FE">
        <w:rPr>
          <w:rFonts w:ascii="TH SarabunPSK" w:hAnsi="TH SarabunPSK" w:cs="TH SarabunPSK"/>
          <w:b/>
          <w:bCs/>
          <w:sz w:val="32"/>
          <w:szCs w:val="32"/>
          <w:cs/>
        </w:rPr>
        <w:t>ข. ความท้าทายเชิงกลยุทธ์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2"/>
        <w:gridCol w:w="3396"/>
        <w:gridCol w:w="3192"/>
      </w:tblGrid>
      <w:tr w:rsidR="00E414B1" w:rsidRPr="002103FE" w:rsidTr="00323C9E">
        <w:trPr>
          <w:tblHeader/>
        </w:trPr>
        <w:tc>
          <w:tcPr>
            <w:tcW w:w="3192" w:type="dxa"/>
            <w:shd w:val="clear" w:color="auto" w:fill="D6E3BC"/>
          </w:tcPr>
          <w:p w:rsidR="00E414B1" w:rsidRPr="002103FE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03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396" w:type="dxa"/>
            <w:shd w:val="clear" w:color="auto" w:fill="D6E3BC"/>
          </w:tcPr>
          <w:p w:rsidR="00E414B1" w:rsidRPr="002103FE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03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ความท้าทายเชิงกลยุทธ์</w:t>
            </w:r>
          </w:p>
        </w:tc>
        <w:tc>
          <w:tcPr>
            <w:tcW w:w="3192" w:type="dxa"/>
            <w:shd w:val="clear" w:color="auto" w:fill="D6E3BC"/>
          </w:tcPr>
          <w:p w:rsidR="00E414B1" w:rsidRPr="002103FE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03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ความได้เปรียบเชิงกลยุทธ์</w:t>
            </w:r>
          </w:p>
        </w:tc>
      </w:tr>
      <w:tr w:rsidR="00E414B1" w:rsidRPr="00D60BF5" w:rsidTr="005028CB">
        <w:tc>
          <w:tcPr>
            <w:tcW w:w="3192" w:type="dxa"/>
          </w:tcPr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1. พัฒนาทักษะและความเชี่ยวชาญ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ของบุคลากร ตรงตามความ 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รับผิดชอบของภาระงาน</w:t>
            </w:r>
          </w:p>
        </w:tc>
        <w:tc>
          <w:tcPr>
            <w:tcW w:w="3396" w:type="dxa"/>
          </w:tcPr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จัดกระบวนการแลกเปลี่ยนเรียนรู้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ส่งเสริมการศึกษา อบรม</w:t>
            </w:r>
            <w:r w:rsidRPr="002103F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ดูงาน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ส่งเสริมการพัฒนาสู่ </w:t>
            </w:r>
            <w:r w:rsidRPr="002103FE">
              <w:rPr>
                <w:rFonts w:ascii="TH SarabunPSK" w:hAnsi="TH SarabunPSK" w:cs="TH SarabunPSK"/>
                <w:sz w:val="30"/>
                <w:szCs w:val="30"/>
              </w:rPr>
              <w:t>R2R</w:t>
            </w:r>
          </w:p>
        </w:tc>
        <w:tc>
          <w:tcPr>
            <w:tcW w:w="3192" w:type="dxa"/>
          </w:tcPr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มีคู่ความร่วมมือที่มีความพร้อมสูง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บุคลากรมีทัศนคติเชิงบวก และ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พร้อมรับการพัฒนา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นโยบายการสนับสนุน </w:t>
            </w:r>
            <w:r w:rsidRPr="002103FE">
              <w:rPr>
                <w:rFonts w:ascii="TH SarabunPSK" w:hAnsi="TH SarabunPSK" w:cs="TH SarabunPSK"/>
                <w:sz w:val="30"/>
                <w:szCs w:val="30"/>
              </w:rPr>
              <w:t xml:space="preserve">R2R </w:t>
            </w: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ของ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มหาวิทยาลัย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หลักสูตรพัฒนาทรัพยากรมนุษย์</w:t>
            </w:r>
          </w:p>
        </w:tc>
      </w:tr>
      <w:tr w:rsidR="00E414B1" w:rsidRPr="00D60BF5" w:rsidTr="005028CB">
        <w:tc>
          <w:tcPr>
            <w:tcW w:w="3192" w:type="dxa"/>
          </w:tcPr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ระบบเทคโนโลยีสารสนเทศเพื่อการ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บริหารจัดการ และการบริการ</w:t>
            </w:r>
          </w:p>
        </w:tc>
        <w:tc>
          <w:tcPr>
            <w:tcW w:w="3396" w:type="dxa"/>
          </w:tcPr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ปรับปรุงระบบบริหารจัดการเอกสาร</w:t>
            </w:r>
            <w:r w:rsidRPr="002103F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ตามผลการประเมิน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พัฒนาระบบบริการข้อมูลข่าวสาร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โดยเน้นกลุ่มเป้าหมายเป็นสำคัญ</w:t>
            </w:r>
          </w:p>
          <w:p w:rsidR="00E414B1" w:rsidRDefault="00E414B1" w:rsidP="003D3A8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พัฒนาระบบ</w:t>
            </w:r>
            <w:r w:rsidR="003D3A8B">
              <w:rPr>
                <w:rFonts w:ascii="TH SarabunPSK" w:hAnsi="TH SarabunPSK" w:cs="TH SarabunPSK" w:hint="cs"/>
                <w:sz w:val="30"/>
                <w:szCs w:val="30"/>
                <w:cs/>
              </w:rPr>
              <w:t>บริหารจัดการยานพาหนะ</w:t>
            </w:r>
          </w:p>
          <w:p w:rsidR="003D3A8B" w:rsidRPr="002103FE" w:rsidRDefault="003D3A8B" w:rsidP="003D3A8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พัฒนาระบบฐานข้อมูลด้านการประกันคุณภาพ</w:t>
            </w:r>
          </w:p>
        </w:tc>
        <w:tc>
          <w:tcPr>
            <w:tcW w:w="3192" w:type="dxa"/>
          </w:tcPr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ผู้บริหารมีความเห็นสอดคล้อง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มีผู้บริหารด้าน </w:t>
            </w:r>
            <w:r w:rsidRPr="002103FE">
              <w:rPr>
                <w:rFonts w:ascii="TH SarabunPSK" w:hAnsi="TH SarabunPSK" w:cs="TH SarabunPSK"/>
                <w:sz w:val="30"/>
                <w:szCs w:val="30"/>
              </w:rPr>
              <w:t xml:space="preserve">IT </w:t>
            </w: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เป็นที่ปรึกษาใน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การพัฒนาระบบ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ระบบโครงสร้างพื้นฐานด้าน </w:t>
            </w:r>
            <w:r w:rsidRPr="002103FE">
              <w:rPr>
                <w:rFonts w:ascii="TH SarabunPSK" w:hAnsi="TH SarabunPSK" w:cs="TH SarabunPSK"/>
                <w:sz w:val="30"/>
                <w:szCs w:val="30"/>
              </w:rPr>
              <w:t xml:space="preserve">IT </w:t>
            </w: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ของ</w:t>
            </w:r>
          </w:p>
          <w:p w:rsidR="00E414B1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มหาวิทยาลัย มีประสิทธิภาพสูง</w:t>
            </w:r>
          </w:p>
          <w:p w:rsidR="003D3A8B" w:rsidRPr="002103FE" w:rsidRDefault="003D3A8B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มีบุคลากรที่มีทักษะด้านการจัดทำระบบสารสนเทศ</w:t>
            </w:r>
          </w:p>
        </w:tc>
      </w:tr>
      <w:tr w:rsidR="00E414B1" w:rsidRPr="00D60BF5" w:rsidTr="005028CB">
        <w:tc>
          <w:tcPr>
            <w:tcW w:w="3192" w:type="dxa"/>
          </w:tcPr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3. บริหารจัดการข้อมูลสำคัญเพื่อ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ประกอบการตัดสินใจเชิงบริหาร</w:t>
            </w:r>
          </w:p>
        </w:tc>
        <w:tc>
          <w:tcPr>
            <w:tcW w:w="3396" w:type="dxa"/>
          </w:tcPr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จัดทำฐานข้อมูลด้านการเงิน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จัดทำฐานข้อมูลบุคลากร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จัดทำสารสนเทศเพื่อการบริหาร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ความเสี่ยง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จัดทำสารสนเทศ เพื่อสนับสนุนการ</w:t>
            </w:r>
          </w:p>
          <w:p w:rsidR="00E414B1" w:rsidRPr="002103FE" w:rsidRDefault="00E414B1" w:rsidP="00E5644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ประกันคุณภาพ</w:t>
            </w:r>
          </w:p>
        </w:tc>
        <w:tc>
          <w:tcPr>
            <w:tcW w:w="3192" w:type="dxa"/>
          </w:tcPr>
          <w:p w:rsidR="00E414B1" w:rsidRPr="002103FE" w:rsidRDefault="00E414B1" w:rsidP="009A52C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ระบบโครงสร้างพื้นฐานด้าน </w:t>
            </w:r>
            <w:r w:rsidRPr="002103FE">
              <w:rPr>
                <w:rFonts w:ascii="TH SarabunPSK" w:hAnsi="TH SarabunPSK" w:cs="TH SarabunPSK"/>
                <w:sz w:val="30"/>
                <w:szCs w:val="30"/>
              </w:rPr>
              <w:t xml:space="preserve">IT </w:t>
            </w: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ของ</w:t>
            </w:r>
          </w:p>
          <w:p w:rsidR="00E414B1" w:rsidRPr="002103FE" w:rsidRDefault="00E414B1" w:rsidP="009A52C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มหาวิทยาลัย มีประสิทธิภาพสูง</w:t>
            </w:r>
          </w:p>
          <w:p w:rsidR="00E414B1" w:rsidRPr="002103FE" w:rsidRDefault="00E414B1" w:rsidP="009A52C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>- ผู้รับผิดชอบมีทัศนคติเชิงบวก และ</w:t>
            </w:r>
          </w:p>
          <w:p w:rsidR="00E414B1" w:rsidRPr="002103FE" w:rsidRDefault="00E414B1" w:rsidP="009A52C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03F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พร้อมร่วมมือพัฒนา</w:t>
            </w:r>
          </w:p>
          <w:p w:rsidR="00E414B1" w:rsidRPr="002103FE" w:rsidRDefault="00E414B1" w:rsidP="009A52C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BE5BE4" w:rsidRPr="001850A1" w:rsidRDefault="00BE5BE4" w:rsidP="000862F0">
      <w:pPr>
        <w:rPr>
          <w:rFonts w:ascii="TH SarabunPSK" w:hAnsi="TH SarabunPSK" w:cs="TH SarabunPSK"/>
          <w:sz w:val="22"/>
          <w:szCs w:val="22"/>
        </w:rPr>
      </w:pPr>
    </w:p>
    <w:p w:rsidR="00E414B1" w:rsidRDefault="00E414B1" w:rsidP="005E489B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ค</w:t>
      </w:r>
      <w:r w:rsidRPr="00AE1127">
        <w:rPr>
          <w:rFonts w:ascii="TH SarabunPSK" w:hAnsi="TH SarabunPSK" w:cs="TH SarabunPSK"/>
          <w:b/>
          <w:bCs/>
          <w:sz w:val="30"/>
          <w:szCs w:val="30"/>
          <w:cs/>
        </w:rPr>
        <w:t xml:space="preserve">.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ระบบการปรับปรุงผลการดำเนิน</w:t>
      </w:r>
      <w:r w:rsidR="007E6D17">
        <w:rPr>
          <w:rFonts w:ascii="TH SarabunPSK" w:hAnsi="TH SarabunPSK" w:cs="TH SarabunPSK" w:hint="cs"/>
          <w:b/>
          <w:bCs/>
          <w:sz w:val="30"/>
          <w:szCs w:val="30"/>
          <w:cs/>
        </w:rPr>
        <w:t>การ</w:t>
      </w:r>
    </w:p>
    <w:p w:rsidR="001F2800" w:rsidRDefault="00E414B1" w:rsidP="00D566E7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  <w:cs/>
        </w:rPr>
        <w:t>แนวทางในการปรับปรุงผลการดำเนินงานของ</w:t>
      </w:r>
      <w:r w:rsidRPr="005E489B">
        <w:rPr>
          <w:rFonts w:ascii="TH SarabunPSK" w:hAnsi="TH SarabunPSK" w:cs="TH SarabunPSK"/>
          <w:sz w:val="30"/>
          <w:szCs w:val="30"/>
          <w:cs/>
        </w:rPr>
        <w:t>กองกลาง</w:t>
      </w:r>
      <w:r>
        <w:rPr>
          <w:rFonts w:ascii="TH SarabunPSK" w:hAnsi="TH SarabunPSK" w:cs="TH SarabunPSK"/>
          <w:sz w:val="30"/>
          <w:szCs w:val="30"/>
          <w:cs/>
        </w:rPr>
        <w:t xml:space="preserve"> เกิดขึ้นจาก การนำผลการประเมินรายบุคคลตามระบบบริหารและพัฒนาบุคคล ผลการประเมินหน่วยงานจากการตรวจประเมินคุณภาพภายในของมหาวิทยาลัย เป็นฐานคิดในการปรับปรุงการปฏิบัติงานในรอบปีถัดไป ทำการวิเคราะห์ผลการประเมิน จัดทำแผนยุทธศาสตร์ วิเคราะห์กลยุทธ์ กำหนดเป้าหมาย ถ่ายทอดสู่ระดับปฏิบัติ และมีการทบทวน ตรวจสอบ เป็นรายเดือนในวาระการประชุมของที่ประชุมกองกลาง โดยดำเนินการปรับปรุงผลการดำเนินงานตามกระบวนการ </w:t>
      </w:r>
      <w:r>
        <w:rPr>
          <w:rFonts w:ascii="TH SarabunPSK" w:hAnsi="TH SarabunPSK" w:cs="TH SarabunPSK"/>
          <w:sz w:val="30"/>
          <w:szCs w:val="30"/>
        </w:rPr>
        <w:t xml:space="preserve">PDCA </w:t>
      </w:r>
    </w:p>
    <w:p w:rsidR="00E414B1" w:rsidRDefault="00BE0AC6" w:rsidP="005E489B">
      <w:pPr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074" type="#_x0000_t202" style="position:absolute;margin-left:193.85pt;margin-top:2.2pt;width:108pt;height:27pt;z-index:251348480" filled="f" stroked="f">
            <v:textbox style="mso-next-textbox:#_x0000_s1074">
              <w:txbxContent>
                <w:p w:rsidR="00BE0AC6" w:rsidRPr="00721139" w:rsidRDefault="00BE0AC6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>วางแผนเพื่อการพัฒนา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175pt;margin-top:17.5pt;width:143.45pt;height:132pt;z-index:-251965952;mso-wrap-style:none" filled="f" fillcolor="#e36c0a" stroked="f">
            <v:textbox style="mso-next-textbox:#_x0000_s1075;mso-fit-shape-to-text:t">
              <w:txbxContent>
                <w:p w:rsidR="00BE0AC6" w:rsidRDefault="00BE0AC6">
                  <w:r>
                    <w:rPr>
                      <w:noProof/>
                    </w:rPr>
                    <w:drawing>
                      <wp:inline distT="0" distB="0" distL="0" distR="0">
                        <wp:extent cx="1616319" cy="1585089"/>
                        <wp:effectExtent l="19050" t="0" r="2931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149" cy="1587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14B1" w:rsidRDefault="00E414B1" w:rsidP="005E489B">
      <w:pPr>
        <w:rPr>
          <w:rFonts w:ascii="TH SarabunPSK" w:hAnsi="TH SarabunPSK" w:cs="TH SarabunPSK"/>
          <w:sz w:val="30"/>
          <w:szCs w:val="30"/>
        </w:rPr>
      </w:pPr>
    </w:p>
    <w:p w:rsidR="00E414B1" w:rsidRDefault="00BE0AC6" w:rsidP="005E489B">
      <w:pPr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078" type="#_x0000_t202" style="position:absolute;margin-left:286.55pt;margin-top:12.1pt;width:108pt;height:54pt;z-index:251347456" filled="f" stroked="f">
            <v:textbox style="mso-next-textbox:#_x0000_s1078">
              <w:txbxContent>
                <w:p w:rsidR="00BE0AC6" w:rsidRDefault="00BE0AC6" w:rsidP="0072113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>ถ่ายทอดแผนสู่</w:t>
                  </w:r>
                </w:p>
                <w:p w:rsidR="00BE0AC6" w:rsidRPr="00721139" w:rsidRDefault="00BE0AC6" w:rsidP="0072113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การปฏิบัติ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85.85pt;margin-top:12.1pt;width:108pt;height:54pt;z-index:251349504" filled="f" stroked="f">
            <v:textbox style="mso-next-textbox:#_x0000_s1077">
              <w:txbxContent>
                <w:p w:rsidR="00BE0AC6" w:rsidRDefault="00BE0AC6" w:rsidP="0072113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แก้ไข พัฒนา</w:t>
                  </w:r>
                </w:p>
                <w:p w:rsidR="00BE0AC6" w:rsidRPr="00721139" w:rsidRDefault="00BE0AC6" w:rsidP="0072113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>ถอดบทเรียน</w:t>
                  </w:r>
                </w:p>
              </w:txbxContent>
            </v:textbox>
          </v:shape>
        </w:pict>
      </w:r>
    </w:p>
    <w:p w:rsidR="00E414B1" w:rsidRDefault="00BE0AC6" w:rsidP="005E489B">
      <w:pPr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076" type="#_x0000_t202" style="position:absolute;margin-left:158.65pt;margin-top:14.1pt;width:171.05pt;height:54pt;z-index:251345408" filled="f" stroked="f">
            <v:textbox style="mso-next-textbox:#_x0000_s1076">
              <w:txbxContent>
                <w:p w:rsidR="00BE0AC6" w:rsidRPr="00005234" w:rsidRDefault="00BE0AC6" w:rsidP="000259C9">
                  <w:pPr>
                    <w:spacing w:line="192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7030A0"/>
                      <w:sz w:val="28"/>
                    </w:rPr>
                  </w:pPr>
                  <w:r w:rsidRPr="00005234">
                    <w:rPr>
                      <w:rFonts w:ascii="TH SarabunPSK" w:hAnsi="TH SarabunPSK" w:cs="TH SarabunPSK"/>
                      <w:b/>
                      <w:bCs/>
                      <w:color w:val="7030A0"/>
                      <w:sz w:val="28"/>
                      <w:cs/>
                    </w:rPr>
                    <w:t>ยุทธศาสตร์</w:t>
                  </w:r>
                </w:p>
                <w:p w:rsidR="00BE0AC6" w:rsidRPr="00005234" w:rsidRDefault="00BE0AC6" w:rsidP="000259C9">
                  <w:pPr>
                    <w:spacing w:line="192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7030A0"/>
                      <w:sz w:val="28"/>
                      <w:cs/>
                    </w:rPr>
                  </w:pPr>
                  <w:r w:rsidRPr="00005234">
                    <w:rPr>
                      <w:rFonts w:ascii="TH SarabunPSK" w:hAnsi="TH SarabunPSK" w:cs="TH SarabunPSK"/>
                      <w:b/>
                      <w:bCs/>
                      <w:color w:val="7030A0"/>
                      <w:sz w:val="28"/>
                      <w:cs/>
                    </w:rPr>
                    <w:t>กองกลาง</w:t>
                  </w:r>
                </w:p>
              </w:txbxContent>
            </v:textbox>
          </v:shape>
        </w:pict>
      </w:r>
    </w:p>
    <w:p w:rsidR="00E414B1" w:rsidRDefault="00E414B1" w:rsidP="005E489B">
      <w:pPr>
        <w:rPr>
          <w:rFonts w:ascii="TH SarabunPSK" w:hAnsi="TH SarabunPSK" w:cs="TH SarabunPSK"/>
          <w:sz w:val="30"/>
          <w:szCs w:val="30"/>
        </w:rPr>
      </w:pPr>
    </w:p>
    <w:p w:rsidR="00E414B1" w:rsidRDefault="00E414B1" w:rsidP="005E489B">
      <w:pPr>
        <w:rPr>
          <w:rFonts w:ascii="TH SarabunPSK" w:hAnsi="TH SarabunPSK" w:cs="TH SarabunPSK"/>
          <w:sz w:val="30"/>
          <w:szCs w:val="30"/>
        </w:rPr>
      </w:pPr>
    </w:p>
    <w:p w:rsidR="00E414B1" w:rsidRDefault="00E414B1" w:rsidP="005E489B">
      <w:pPr>
        <w:rPr>
          <w:rFonts w:ascii="TH SarabunPSK" w:hAnsi="TH SarabunPSK" w:cs="TH SarabunPSK"/>
          <w:sz w:val="30"/>
          <w:szCs w:val="30"/>
        </w:rPr>
      </w:pPr>
    </w:p>
    <w:p w:rsidR="00E414B1" w:rsidRDefault="00E414B1" w:rsidP="005E489B">
      <w:pPr>
        <w:rPr>
          <w:rFonts w:ascii="TH SarabunPSK" w:hAnsi="TH SarabunPSK" w:cs="TH SarabunPSK"/>
          <w:sz w:val="30"/>
          <w:szCs w:val="30"/>
        </w:rPr>
      </w:pPr>
    </w:p>
    <w:p w:rsidR="00E414B1" w:rsidRDefault="00BE0AC6" w:rsidP="005E489B">
      <w:pPr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079" type="#_x0000_t202" style="position:absolute;margin-left:203pt;margin-top:.2pt;width:108pt;height:27pt;z-index:251346432" filled="f" stroked="f">
            <v:textbox style="mso-next-textbox:#_x0000_s1079">
              <w:txbxContent>
                <w:p w:rsidR="00BE0AC6" w:rsidRPr="00721139" w:rsidRDefault="00BE0AC6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>ติดตาม ตรวจสอบ</w:t>
                  </w:r>
                </w:p>
              </w:txbxContent>
            </v:textbox>
          </v:shape>
        </w:pict>
      </w:r>
    </w:p>
    <w:p w:rsidR="00E414B1" w:rsidRDefault="00E414B1" w:rsidP="005E489B">
      <w:pPr>
        <w:rPr>
          <w:rFonts w:ascii="TH SarabunPSK" w:hAnsi="TH SarabunPSK" w:cs="TH SarabunPSK"/>
          <w:sz w:val="30"/>
          <w:szCs w:val="30"/>
        </w:rPr>
      </w:pPr>
    </w:p>
    <w:p w:rsidR="00E414B1" w:rsidRDefault="00E414B1" w:rsidP="001F2800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lastRenderedPageBreak/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  <w:cs/>
        </w:rPr>
        <w:t>การดำเนินการดังกล่าว กองกลางได้จัดทำควบคู่ไปกับ การพัฒนาบุคลากร โดยสนับสนุนให้เข้ารับ</w:t>
      </w:r>
    </w:p>
    <w:p w:rsidR="00E414B1" w:rsidRDefault="00E414B1" w:rsidP="00D566E7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การศึกษา อบรม สัมมนา ในหลักสูตรที่สอดคล้องกับการปรับปรุงผลการดำเนินงาน และส่งเสริมให้สร้างองค์ความรู้จากการปฏิบัติงานประจำ เพื่อเป็นแนวปฏิบัติที่ดี </w:t>
      </w:r>
      <w:r>
        <w:rPr>
          <w:rFonts w:ascii="TH SarabunPSK" w:hAnsi="TH SarabunPSK" w:cs="TH SarabunPSK"/>
          <w:sz w:val="30"/>
          <w:szCs w:val="30"/>
        </w:rPr>
        <w:t xml:space="preserve">(Good Practices) </w:t>
      </w:r>
      <w:r>
        <w:rPr>
          <w:rFonts w:ascii="TH SarabunPSK" w:hAnsi="TH SarabunPSK" w:cs="TH SarabunPSK"/>
          <w:sz w:val="30"/>
          <w:szCs w:val="30"/>
          <w:cs/>
        </w:rPr>
        <w:t>ในชุมชนการเรียนรู้ ของกองกลาง</w:t>
      </w:r>
    </w:p>
    <w:p w:rsidR="00F3276E" w:rsidRDefault="00F3276E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53F88" w:rsidRDefault="00B53F88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D1723F" w:rsidRDefault="00D1723F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D1723F" w:rsidRDefault="00D1723F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005234" w:rsidRDefault="00005234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D1723F" w:rsidRDefault="00D1723F" w:rsidP="00D566E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E414B1" w:rsidRPr="009A7045" w:rsidRDefault="00E414B1" w:rsidP="00A20C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ส่วนที่ 2</w:t>
      </w:r>
    </w:p>
    <w:p w:rsidR="00E414B1" w:rsidRDefault="00E414B1" w:rsidP="00A20C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รายงานผลการดำเนินการของกองกลาง</w:t>
      </w:r>
    </w:p>
    <w:p w:rsidR="00E414B1" w:rsidRDefault="00E414B1" w:rsidP="00A20C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 1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การนำองค์กร</w:t>
      </w:r>
    </w:p>
    <w:p w:rsidR="00E414B1" w:rsidRDefault="00E414B1" w:rsidP="00A20C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414B1" w:rsidRDefault="00E414B1" w:rsidP="008D2D13">
      <w:pPr>
        <w:numPr>
          <w:ilvl w:val="1"/>
          <w:numId w:val="6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การนำองค์กรโดยผู้บริหารระดับสูง</w:t>
      </w:r>
    </w:p>
    <w:p w:rsidR="00A51854" w:rsidRDefault="00E414B1" w:rsidP="00A51854">
      <w:pPr>
        <w:ind w:firstLine="1815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ผู้นำระดับสูงของกองกลางตามโครงสร้างการบริหารงาน ได้แก่ ผู้อำนวยการกองกลาง </w:t>
      </w:r>
      <w:r w:rsidR="00A51854">
        <w:rPr>
          <w:rFonts w:ascii="TH SarabunPSK" w:hAnsi="TH SarabunPSK" w:cs="TH SarabunPSK"/>
          <w:sz w:val="30"/>
          <w:szCs w:val="30"/>
          <w:cs/>
        </w:rPr>
        <w:t>หัวหน้างานสารบรรณ หัวหน้างาน</w:t>
      </w:r>
      <w:r w:rsidR="00B25CBA">
        <w:rPr>
          <w:rFonts w:ascii="TH SarabunPSK" w:hAnsi="TH SarabunPSK" w:cs="TH SarabunPSK" w:hint="cs"/>
          <w:sz w:val="30"/>
          <w:szCs w:val="30"/>
          <w:cs/>
        </w:rPr>
        <w:t xml:space="preserve">บริการยานพาหนะ </w:t>
      </w:r>
      <w:r w:rsidR="00A51854">
        <w:rPr>
          <w:rFonts w:ascii="TH SarabunPSK" w:hAnsi="TH SarabunPSK" w:cs="TH SarabunPSK"/>
          <w:sz w:val="30"/>
          <w:szCs w:val="30"/>
          <w:cs/>
        </w:rPr>
        <w:t xml:space="preserve">หัวหน้างานเลขานุการผู้บริหาร หัวหน้างานประสานงานมหาวิทยาลัย </w:t>
      </w:r>
      <w:r>
        <w:rPr>
          <w:rFonts w:ascii="TH SarabunPSK" w:hAnsi="TH SarabunPSK" w:cs="TH SarabunPSK"/>
          <w:sz w:val="30"/>
          <w:szCs w:val="30"/>
          <w:cs/>
        </w:rPr>
        <w:t>หัวหน้างานบริหาร</w:t>
      </w:r>
      <w:r w:rsidR="00B25CBA">
        <w:rPr>
          <w:rFonts w:ascii="TH SarabunPSK" w:hAnsi="TH SarabunPSK" w:cs="TH SarabunPSK" w:hint="cs"/>
          <w:sz w:val="30"/>
          <w:szCs w:val="30"/>
          <w:cs/>
        </w:rPr>
        <w:t>งาน</w:t>
      </w:r>
      <w:r>
        <w:rPr>
          <w:rFonts w:ascii="TH SarabunPSK" w:hAnsi="TH SarabunPSK" w:cs="TH SarabunPSK"/>
          <w:sz w:val="30"/>
          <w:szCs w:val="30"/>
          <w:cs/>
        </w:rPr>
        <w:t xml:space="preserve">ทั่วไป </w:t>
      </w:r>
    </w:p>
    <w:p w:rsidR="00D1723F" w:rsidRPr="00D82D91" w:rsidRDefault="00D1723F" w:rsidP="00A51854">
      <w:pPr>
        <w:ind w:firstLine="1815"/>
        <w:jc w:val="thaiDistribute"/>
        <w:rPr>
          <w:rFonts w:ascii="TH SarabunPSK" w:hAnsi="TH SarabunPSK" w:cs="TH SarabunPSK"/>
          <w:sz w:val="22"/>
          <w:szCs w:val="22"/>
        </w:rPr>
      </w:pPr>
    </w:p>
    <w:p w:rsidR="00E414B1" w:rsidRDefault="00E414B1" w:rsidP="00AE1E02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Pr="00AE1E02">
        <w:rPr>
          <w:rFonts w:ascii="TH SarabunPSK" w:hAnsi="TH SarabunPSK" w:cs="TH SarabunPSK"/>
          <w:b/>
          <w:bCs/>
          <w:sz w:val="30"/>
          <w:szCs w:val="30"/>
          <w:cs/>
        </w:rPr>
        <w:t>ก. วิสัยทัศน์ ค่านิยม และ</w:t>
      </w:r>
      <w:proofErr w:type="spellStart"/>
      <w:r w:rsidRPr="00AE1E02">
        <w:rPr>
          <w:rFonts w:ascii="TH SarabunPSK" w:hAnsi="TH SarabunPSK" w:cs="TH SarabunPSK"/>
          <w:b/>
          <w:bCs/>
          <w:sz w:val="30"/>
          <w:szCs w:val="30"/>
          <w:cs/>
        </w:rPr>
        <w:t>พันธ</w:t>
      </w:r>
      <w:proofErr w:type="spellEnd"/>
      <w:r w:rsidRPr="00AE1E02">
        <w:rPr>
          <w:rFonts w:ascii="TH SarabunPSK" w:hAnsi="TH SarabunPSK" w:cs="TH SarabunPSK"/>
          <w:b/>
          <w:bCs/>
          <w:sz w:val="30"/>
          <w:szCs w:val="30"/>
          <w:cs/>
        </w:rPr>
        <w:t>กิจ</w:t>
      </w:r>
    </w:p>
    <w:p w:rsidR="00E414B1" w:rsidRDefault="00E414B1" w:rsidP="00AE1E02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>(1) การกำหนดวิสัยทัศน์ และค่านิยม ดำเนินการดังนี้</w:t>
      </w:r>
    </w:p>
    <w:p w:rsidR="00E414B1" w:rsidRDefault="00E414B1" w:rsidP="00D566E7">
      <w:pPr>
        <w:ind w:firstLine="1800"/>
        <w:jc w:val="thaiDistribute"/>
        <w:rPr>
          <w:rFonts w:ascii="TH SarabunPSK" w:hAnsi="TH SarabunPSK" w:cs="TH SarabunPSK"/>
          <w:sz w:val="30"/>
          <w:szCs w:val="30"/>
        </w:rPr>
      </w:pPr>
      <w:r w:rsidRPr="00AE1E02">
        <w:rPr>
          <w:rFonts w:ascii="TH SarabunPSK" w:hAnsi="TH SarabunPSK" w:cs="TH SarabunPSK"/>
          <w:sz w:val="30"/>
          <w:szCs w:val="30"/>
          <w:cs/>
        </w:rPr>
        <w:t>กองกลาง</w:t>
      </w:r>
      <w:r>
        <w:rPr>
          <w:rFonts w:ascii="TH SarabunPSK" w:hAnsi="TH SarabunPSK" w:cs="TH SarabunPSK"/>
          <w:sz w:val="30"/>
          <w:szCs w:val="30"/>
          <w:cs/>
        </w:rPr>
        <w:t xml:space="preserve"> ใช้กระบวนการประชุมสัมมนากองในแต่ละปี เป็นโอกาสให้บุคลากรได้ระดมความคิดเห็น ทบทวนผลการดำเนินงานในรอบปีที่ผ่านมา วิเคราะห์สภาพแวดล้อม จุดแข็ง จุดอ่อน และโอกาสในการพัฒนาของกองกลาง ผลการประเมินความพึงพอใจของผู้รับบริการ และผู้มีส่วนได้ส่วนเสีย ผลการประเมินความพึงพอใจ และความผาสุกของบุคลากร ร่วมกับการศึกษาประเด็นยุทธศาสตร์ของมหาวิทยาลัย เพื่อสังเคราะห์เป็น วิสัยทัศน์ และค่านิยมองค์กร มีการประกาศ เผยแพร่ และถ่ายทอดสู่ทุกส่วนงาน เพื่อถ่ายทอดสู่ผู้ปฏิบัติต่อไป</w:t>
      </w:r>
    </w:p>
    <w:p w:rsidR="00E414B1" w:rsidRDefault="00E414B1" w:rsidP="009A7583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9A7583">
        <w:rPr>
          <w:rFonts w:ascii="TH SarabunPSK" w:hAnsi="TH SarabunPSK" w:cs="TH SarabunPSK"/>
          <w:b/>
          <w:bCs/>
          <w:sz w:val="30"/>
          <w:szCs w:val="30"/>
        </w:rPr>
        <w:t xml:space="preserve">(2) </w:t>
      </w:r>
      <w:r w:rsidR="00B03857">
        <w:rPr>
          <w:rFonts w:ascii="TH SarabunPSK" w:hAnsi="TH SarabunPSK" w:cs="TH SarabunPSK"/>
          <w:b/>
          <w:bCs/>
          <w:sz w:val="30"/>
          <w:szCs w:val="30"/>
          <w:cs/>
        </w:rPr>
        <w:t>การสร้างบรรยากาศให้มีการประพ</w:t>
      </w:r>
      <w:r w:rsidR="00B03857">
        <w:rPr>
          <w:rFonts w:ascii="TH SarabunPSK" w:hAnsi="TH SarabunPSK" w:cs="TH SarabunPSK" w:hint="cs"/>
          <w:b/>
          <w:bCs/>
          <w:sz w:val="30"/>
          <w:szCs w:val="30"/>
          <w:cs/>
        </w:rPr>
        <w:t>ฤ</w:t>
      </w:r>
      <w:r w:rsidRPr="009A7583">
        <w:rPr>
          <w:rFonts w:ascii="TH SarabunPSK" w:hAnsi="TH SarabunPSK" w:cs="TH SarabunPSK"/>
          <w:b/>
          <w:bCs/>
          <w:sz w:val="30"/>
          <w:szCs w:val="30"/>
          <w:cs/>
        </w:rPr>
        <w:t>ติ ปฏิบัติตามกฎหมาย และจริยธรรม โดยผู้นำระดับสูง</w:t>
      </w:r>
    </w:p>
    <w:p w:rsidR="00E414B1" w:rsidRDefault="00E414B1" w:rsidP="00D566E7">
      <w:pPr>
        <w:tabs>
          <w:tab w:val="left" w:pos="180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9A7583">
        <w:rPr>
          <w:rFonts w:ascii="TH SarabunPSK" w:hAnsi="TH SarabunPSK" w:cs="TH SarabunPSK"/>
          <w:sz w:val="30"/>
          <w:szCs w:val="30"/>
          <w:cs/>
        </w:rPr>
        <w:t>ผู้อำนวยการกอง</w:t>
      </w:r>
      <w:r>
        <w:rPr>
          <w:rFonts w:ascii="TH SarabunPSK" w:hAnsi="TH SarabunPSK" w:cs="TH SarabunPSK"/>
          <w:sz w:val="30"/>
          <w:szCs w:val="30"/>
          <w:cs/>
        </w:rPr>
        <w:t xml:space="preserve"> และหัวหน้างาน ดำรงตนตามระเบียบปฏิบัติของกฎหมาย และหลักจรรยาบรรณของราชการโดยเคร่งครัด เป็นแบบอย่างที่ดีแก่ผู้ใต้บังคับบัญชา ไม่เข้าทำงานสาย มุ่งมั่นในผลสัมฤทธิ์ของงาน สละเวลา แรงกาย แรงใจ ในการพัฒนางานอย่างสม่ำเสมอ ไม่ย่อท้อต่ออุปสรรคใดๆ</w:t>
      </w:r>
    </w:p>
    <w:p w:rsidR="00E414B1" w:rsidRDefault="00E414B1" w:rsidP="00050EB2">
      <w:pPr>
        <w:tabs>
          <w:tab w:val="left" w:pos="1440"/>
          <w:tab w:val="left" w:pos="1800"/>
        </w:tabs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050EB2">
        <w:rPr>
          <w:rFonts w:ascii="TH SarabunPSK" w:hAnsi="TH SarabunPSK" w:cs="TH SarabunPSK"/>
          <w:b/>
          <w:bCs/>
          <w:sz w:val="30"/>
          <w:szCs w:val="30"/>
          <w:cs/>
        </w:rPr>
        <w:t>(3) การสร้างองค์กรให้มีความยั่งยืน</w:t>
      </w:r>
      <w:r w:rsidRPr="00050EB2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E414B1" w:rsidRDefault="00E414B1" w:rsidP="00D566E7">
      <w:pPr>
        <w:tabs>
          <w:tab w:val="left" w:pos="1440"/>
          <w:tab w:val="left" w:pos="180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>จากวิสัยทัศน์อันเป็นเป้าหมายที่ ผู้นำระดับสูง และบุคลากรเข้าใจตรงกัน ได้ถูกแปลงเป็นแผนปฏิบัติการ มอบหมาย ถ่ายทอดสู่ผู้ปฏิบัติเป็นรายบุคคล ซึ่งในแต่ละภารกิจจะมีมาตรฐานการปฏิบัติงานเป็นแนวทางกำกับ มีการประเมิน และติดตามผลเพื่อการพัฒนาอย่างจริงจัง และต่อเนื่อง ผลการประเมินทั้งในระดับบุคคล และระดับหน่วยงาน จะนำมาเป็นข้อมูลสำคัญในการสะท้อนประเด็นที่จะต้องพัฒนาในแต่ละรอบปี ความยั่งยืนองค์กรของกองกลางจึงเกิดจาก การสื่อสารอย่างใกล้ชิด ระหว่างผู้นำระดับสูง และผู้ปฏิบัติ ประกอบกับให้ความสำคัญกับวงรอบในการมอบหมาย ติดตาม กำกับดูแล ให้คำปรึกษา พัฒนาแนวปฏิบัติในขั้นที่สูงขึ้น อย่างต่อเนื่อง</w:t>
      </w:r>
    </w:p>
    <w:p w:rsidR="00D1723F" w:rsidRDefault="00D1723F" w:rsidP="00D566E7">
      <w:pPr>
        <w:tabs>
          <w:tab w:val="left" w:pos="1440"/>
          <w:tab w:val="left" w:pos="180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E414B1" w:rsidRDefault="00E414B1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Pr="009374DC">
        <w:rPr>
          <w:rFonts w:ascii="TH SarabunPSK" w:hAnsi="TH SarabunPSK" w:cs="TH SarabunPSK"/>
          <w:b/>
          <w:bCs/>
          <w:sz w:val="30"/>
          <w:szCs w:val="30"/>
          <w:cs/>
        </w:rPr>
        <w:t>ข. การสื่อสารและผลการดำเนินการขององค์กร</w:t>
      </w:r>
    </w:p>
    <w:p w:rsidR="00E414B1" w:rsidRDefault="00E414B1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  <w:t>(1) การสื่อสาร และสร้างความผูกพันกับผู้ปฏิบัติงานทั้งองค์กรของผู้นำระดับสูง</w:t>
      </w:r>
    </w:p>
    <w:p w:rsidR="00E414B1" w:rsidRDefault="00E414B1" w:rsidP="00D566E7">
      <w:pPr>
        <w:tabs>
          <w:tab w:val="left" w:pos="720"/>
          <w:tab w:val="left" w:pos="1440"/>
          <w:tab w:val="left" w:pos="180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9374DC">
        <w:rPr>
          <w:rFonts w:ascii="TH SarabunPSK" w:hAnsi="TH SarabunPSK" w:cs="TH SarabunPSK"/>
          <w:sz w:val="30"/>
          <w:szCs w:val="30"/>
          <w:cs/>
        </w:rPr>
        <w:t>ผ</w:t>
      </w:r>
      <w:r>
        <w:rPr>
          <w:rFonts w:ascii="TH SarabunPSK" w:hAnsi="TH SarabunPSK" w:cs="TH SarabunPSK"/>
          <w:sz w:val="30"/>
          <w:szCs w:val="30"/>
          <w:cs/>
        </w:rPr>
        <w:t>ู้อำนวยการกอง และหัวหน้างานมีการสื่อสารกับบุคลากรผู้ปฏิบัติ และมีการสื่อสารกับผู้มีส่วนได้ส่</w:t>
      </w:r>
      <w:r w:rsidR="00CA5523">
        <w:rPr>
          <w:rFonts w:ascii="TH SarabunPSK" w:hAnsi="TH SarabunPSK" w:cs="TH SarabunPSK"/>
          <w:sz w:val="30"/>
          <w:szCs w:val="30"/>
          <w:cs/>
        </w:rPr>
        <w:t>วนเสีย เพื่อสร้างความเข้าใจใน</w:t>
      </w:r>
      <w:r w:rsidR="00CA5523">
        <w:rPr>
          <w:rFonts w:ascii="TH SarabunPSK" w:hAnsi="TH SarabunPSK" w:cs="TH SarabunPSK" w:hint="cs"/>
          <w:sz w:val="30"/>
          <w:szCs w:val="30"/>
          <w:cs/>
        </w:rPr>
        <w:t>แนว</w:t>
      </w:r>
      <w:r w:rsidR="00CA5523">
        <w:rPr>
          <w:rFonts w:ascii="TH SarabunPSK" w:hAnsi="TH SarabunPSK" w:cs="TH SarabunPSK"/>
          <w:sz w:val="30"/>
          <w:szCs w:val="30"/>
          <w:cs/>
        </w:rPr>
        <w:t>ปฏิบัติ</w:t>
      </w:r>
      <w:r>
        <w:rPr>
          <w:rFonts w:ascii="TH SarabunPSK" w:hAnsi="TH SarabunPSK" w:cs="TH SarabunPSK"/>
          <w:sz w:val="30"/>
          <w:szCs w:val="30"/>
          <w:cs/>
        </w:rPr>
        <w:t>ร่วมกัน สร้างความสัมพันธ์อันดี และความผูกพันระหว่างกันดังนี้</w:t>
      </w:r>
    </w:p>
    <w:p w:rsidR="00E414B1" w:rsidRDefault="00E414B1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sz w:val="30"/>
          <w:szCs w:val="30"/>
        </w:rPr>
      </w:pPr>
    </w:p>
    <w:p w:rsidR="00C47D0B" w:rsidRDefault="00C47D0B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sz w:val="30"/>
          <w:szCs w:val="30"/>
        </w:rPr>
      </w:pPr>
    </w:p>
    <w:p w:rsidR="00C47D0B" w:rsidRDefault="00C47D0B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sz w:val="30"/>
          <w:szCs w:val="30"/>
        </w:rPr>
      </w:pPr>
    </w:p>
    <w:tbl>
      <w:tblPr>
        <w:tblW w:w="103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1843"/>
        <w:gridCol w:w="1577"/>
        <w:gridCol w:w="1418"/>
        <w:gridCol w:w="1701"/>
        <w:gridCol w:w="567"/>
        <w:gridCol w:w="679"/>
      </w:tblGrid>
      <w:tr w:rsidR="00E414B1" w:rsidRPr="00D60BF5" w:rsidTr="00007803">
        <w:trPr>
          <w:tblHeader/>
        </w:trPr>
        <w:tc>
          <w:tcPr>
            <w:tcW w:w="2520" w:type="dxa"/>
            <w:vMerge w:val="restart"/>
            <w:shd w:val="clear" w:color="auto" w:fill="C2D69B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เรื่องที่สื่อสาร</w:t>
            </w:r>
          </w:p>
        </w:tc>
        <w:tc>
          <w:tcPr>
            <w:tcW w:w="1843" w:type="dxa"/>
            <w:vMerge w:val="restart"/>
            <w:shd w:val="clear" w:color="auto" w:fill="C2D69B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กลุ่มบุคคล</w:t>
            </w:r>
          </w:p>
        </w:tc>
        <w:tc>
          <w:tcPr>
            <w:tcW w:w="1577" w:type="dxa"/>
            <w:vMerge w:val="restart"/>
            <w:shd w:val="clear" w:color="auto" w:fill="C2D69B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วิธีการสื่อสาร</w:t>
            </w:r>
          </w:p>
        </w:tc>
        <w:tc>
          <w:tcPr>
            <w:tcW w:w="1418" w:type="dxa"/>
            <w:vMerge w:val="restart"/>
            <w:shd w:val="clear" w:color="auto" w:fill="C2D69B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ความถี่</w:t>
            </w:r>
          </w:p>
        </w:tc>
        <w:tc>
          <w:tcPr>
            <w:tcW w:w="1701" w:type="dxa"/>
            <w:vMerge w:val="restart"/>
            <w:shd w:val="clear" w:color="auto" w:fill="C2D69B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246" w:type="dxa"/>
            <w:gridSpan w:val="2"/>
            <w:shd w:val="clear" w:color="auto" w:fill="C2D69B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การสื่อสาร</w:t>
            </w:r>
          </w:p>
        </w:tc>
      </w:tr>
      <w:tr w:rsidR="00E414B1" w:rsidRPr="00D60BF5" w:rsidTr="00007803">
        <w:trPr>
          <w:tblHeader/>
        </w:trPr>
        <w:tc>
          <w:tcPr>
            <w:tcW w:w="2520" w:type="dxa"/>
            <w:vMerge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77" w:type="dxa"/>
            <w:vMerge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DDD9C3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ทาง</w:t>
            </w:r>
          </w:p>
        </w:tc>
        <w:tc>
          <w:tcPr>
            <w:tcW w:w="679" w:type="dxa"/>
            <w:shd w:val="clear" w:color="auto" w:fill="DDD9C3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ทาง</w:t>
            </w:r>
          </w:p>
        </w:tc>
      </w:tr>
      <w:tr w:rsidR="00E414B1" w:rsidRPr="00D60BF5" w:rsidTr="00007803">
        <w:tc>
          <w:tcPr>
            <w:tcW w:w="10305" w:type="dxa"/>
            <w:gridSpan w:val="7"/>
            <w:shd w:val="clear" w:color="auto" w:fill="CCCCFF"/>
          </w:tcPr>
          <w:p w:rsidR="00E414B1" w:rsidRPr="00D60BF5" w:rsidRDefault="00BE0AC6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noProof/>
              </w:rPr>
              <w:pict>
                <v:rect id="_x0000_s1081" style="position:absolute;margin-left:-15.6pt;margin-top:11.55pt;width:9pt;height:630pt;z-index:251353600;mso-position-horizontal-relative:text;mso-position-vertical-relative:text" stroked="f"/>
              </w:pict>
            </w:r>
            <w:r w:rsidR="00E414B1"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บุคลากรผู้ปฏิบัติงาน</w:t>
            </w:r>
          </w:p>
        </w:tc>
      </w:tr>
      <w:tr w:rsidR="00E414B1" w:rsidRPr="00D60BF5" w:rsidTr="00007803">
        <w:tc>
          <w:tcPr>
            <w:tcW w:w="2520" w:type="dxa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วิสัยทัศน์ </w:t>
            </w:r>
            <w:proofErr w:type="spellStart"/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พันธ</w:t>
            </w:r>
            <w:proofErr w:type="spellEnd"/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กิจ </w:t>
            </w:r>
          </w:p>
          <w:p w:rsidR="00E414B1" w:rsidRPr="00D60BF5" w:rsidRDefault="00E414B1" w:rsidP="003B598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ค่านิยม วัฒนธรรมองค์กร</w:t>
            </w:r>
          </w:p>
        </w:tc>
        <w:tc>
          <w:tcPr>
            <w:tcW w:w="1843" w:type="dxa"/>
          </w:tcPr>
          <w:p w:rsidR="00E414B1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ins w:id="0" w:author="MoZarD" w:date="2011-08-16T13:40:00Z"/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คณะกรรมการ</w:t>
            </w:r>
          </w:p>
          <w:p w:rsidR="00E414B1" w:rsidRDefault="00E414B1" w:rsidP="00D60BF5">
            <w:pPr>
              <w:numPr>
                <w:ins w:id="1" w:author="MoZarD" w:date="2011-08-16T13:40:00Z"/>
              </w:num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ประจำกองกลาง</w:t>
            </w:r>
          </w:p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บุคลากรกองกลาง</w:t>
            </w:r>
          </w:p>
        </w:tc>
        <w:tc>
          <w:tcPr>
            <w:tcW w:w="1577" w:type="dxa"/>
          </w:tcPr>
          <w:p w:rsidR="00E414B1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การประชุม</w:t>
            </w:r>
          </w:p>
          <w:p w:rsidR="00E414B1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เว็บไซต์</w:t>
            </w:r>
          </w:p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หนังสือเวียน</w:t>
            </w:r>
          </w:p>
        </w:tc>
        <w:tc>
          <w:tcPr>
            <w:tcW w:w="1418" w:type="dxa"/>
          </w:tcPr>
          <w:p w:rsidR="00E414B1" w:rsidRPr="00D60BF5" w:rsidRDefault="00E414B1" w:rsidP="00D40EE3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ทุกเดือน</w:t>
            </w:r>
          </w:p>
        </w:tc>
        <w:tc>
          <w:tcPr>
            <w:tcW w:w="1701" w:type="dxa"/>
          </w:tcPr>
          <w:p w:rsidR="00E414B1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ผู้อำนวยการกอง</w:t>
            </w:r>
          </w:p>
          <w:p w:rsidR="00E414B1" w:rsidRPr="00D60BF5" w:rsidRDefault="00E414B1" w:rsidP="00A41314">
            <w:pPr>
              <w:numPr>
                <w:ins w:id="2" w:author="MoZarD" w:date="2011-08-16T13:44:00Z"/>
              </w:num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หัวหน้างาน</w:t>
            </w:r>
          </w:p>
        </w:tc>
        <w:tc>
          <w:tcPr>
            <w:tcW w:w="567" w:type="dxa"/>
            <w:vAlign w:val="center"/>
          </w:tcPr>
          <w:p w:rsidR="00E414B1" w:rsidRPr="00290379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cs="TH SarabunPSK"/>
                <w:b/>
                <w:bCs/>
                <w:sz w:val="40"/>
                <w:szCs w:val="40"/>
              </w:rPr>
            </w:pPr>
            <w:r w:rsidRPr="00290379">
              <w:rPr>
                <w:rFonts w:ascii="Wingdings" w:hAnsi="Wingdings" w:cs="TH SarabunPSK"/>
                <w:b/>
                <w:bCs/>
                <w:sz w:val="40"/>
                <w:szCs w:val="40"/>
                <w:cs/>
              </w:rPr>
              <w:t>/</w:t>
            </w:r>
          </w:p>
        </w:tc>
        <w:tc>
          <w:tcPr>
            <w:tcW w:w="679" w:type="dxa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414B1" w:rsidRPr="00D60BF5" w:rsidTr="00007803">
        <w:tc>
          <w:tcPr>
            <w:tcW w:w="2520" w:type="dxa"/>
          </w:tcPr>
          <w:p w:rsidR="00E414B1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แผนกลยุทธ์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ความท้าทาย</w:t>
            </w:r>
          </w:p>
          <w:p w:rsidR="00E414B1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เป้าประสงค์ และ</w:t>
            </w:r>
          </w:p>
          <w:p w:rsidR="00E414B1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การคาดการณ์ผล</w:t>
            </w:r>
          </w:p>
          <w:p w:rsidR="00E414B1" w:rsidRPr="00D60BF5" w:rsidRDefault="00E414B1" w:rsidP="00D60BF5">
            <w:pPr>
              <w:numPr>
                <w:ins w:id="3" w:author="MoZarD" w:date="2011-08-16T13:46:00Z"/>
              </w:num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การดำเนินงาน</w:t>
            </w:r>
          </w:p>
        </w:tc>
        <w:tc>
          <w:tcPr>
            <w:tcW w:w="1843" w:type="dxa"/>
            <w:vAlign w:val="center"/>
          </w:tcPr>
          <w:p w:rsidR="00E414B1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คณะกรรมการ</w:t>
            </w:r>
          </w:p>
          <w:p w:rsidR="00E414B1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ประจำกองกลาง</w:t>
            </w:r>
          </w:p>
          <w:p w:rsidR="00E414B1" w:rsidRPr="00D60BF5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บุคลากรกองกลาง</w:t>
            </w:r>
          </w:p>
        </w:tc>
        <w:tc>
          <w:tcPr>
            <w:tcW w:w="1577" w:type="dxa"/>
            <w:vAlign w:val="center"/>
          </w:tcPr>
          <w:p w:rsidR="00E414B1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การประชุม</w:t>
            </w:r>
          </w:p>
          <w:p w:rsidR="00E414B1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เว็บไซต์</w:t>
            </w:r>
          </w:p>
          <w:p w:rsidR="00E414B1" w:rsidRPr="00D60BF5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หนังสือเวียน</w:t>
            </w:r>
          </w:p>
        </w:tc>
        <w:tc>
          <w:tcPr>
            <w:tcW w:w="1418" w:type="dxa"/>
          </w:tcPr>
          <w:p w:rsidR="00E414B1" w:rsidRPr="00D60BF5" w:rsidRDefault="00E414B1" w:rsidP="00D40EE3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ทุกเดือน 6 เดือน</w:t>
            </w:r>
          </w:p>
        </w:tc>
        <w:tc>
          <w:tcPr>
            <w:tcW w:w="1701" w:type="dxa"/>
          </w:tcPr>
          <w:p w:rsidR="00E414B1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ผู้อำนวยการกอง</w:t>
            </w:r>
          </w:p>
          <w:p w:rsidR="00E414B1" w:rsidRPr="00D60BF5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หัวหน้างาน</w:t>
            </w:r>
          </w:p>
        </w:tc>
        <w:tc>
          <w:tcPr>
            <w:tcW w:w="567" w:type="dxa"/>
            <w:vAlign w:val="center"/>
          </w:tcPr>
          <w:p w:rsidR="00E414B1" w:rsidRPr="00D60BF5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90379">
              <w:rPr>
                <w:rFonts w:ascii="Wingdings" w:hAnsi="Wingdings" w:cs="TH SarabunPSK"/>
                <w:b/>
                <w:bCs/>
                <w:sz w:val="40"/>
                <w:szCs w:val="40"/>
                <w:cs/>
              </w:rPr>
              <w:t>/</w:t>
            </w:r>
          </w:p>
        </w:tc>
        <w:tc>
          <w:tcPr>
            <w:tcW w:w="679" w:type="dxa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414B1" w:rsidRPr="00D60BF5" w:rsidTr="00007803">
        <w:tc>
          <w:tcPr>
            <w:tcW w:w="2520" w:type="dxa"/>
          </w:tcPr>
          <w:p w:rsidR="00E414B1" w:rsidRPr="00D60BF5" w:rsidRDefault="00E414B1" w:rsidP="003B598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การตัดสินใจที่สำคัญ</w:t>
            </w:r>
          </w:p>
        </w:tc>
        <w:tc>
          <w:tcPr>
            <w:tcW w:w="1843" w:type="dxa"/>
          </w:tcPr>
          <w:p w:rsidR="00E414B1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คณะกรรมการ</w:t>
            </w:r>
          </w:p>
          <w:p w:rsidR="00E414B1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ประจำกองกลาง</w:t>
            </w:r>
          </w:p>
          <w:p w:rsidR="00E414B1" w:rsidRPr="00D60BF5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บุคลากรกองกลาง</w:t>
            </w:r>
          </w:p>
        </w:tc>
        <w:tc>
          <w:tcPr>
            <w:tcW w:w="1577" w:type="dxa"/>
          </w:tcPr>
          <w:p w:rsidR="00E414B1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การประชุม</w:t>
            </w:r>
          </w:p>
          <w:p w:rsidR="00E414B1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เว็บไซต์</w:t>
            </w:r>
          </w:p>
          <w:p w:rsidR="00E414B1" w:rsidRPr="00D60BF5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หนังสือเวียน</w:t>
            </w:r>
          </w:p>
        </w:tc>
        <w:tc>
          <w:tcPr>
            <w:tcW w:w="1418" w:type="dxa"/>
          </w:tcPr>
          <w:p w:rsidR="00E414B1" w:rsidRPr="00D60BF5" w:rsidRDefault="00E414B1" w:rsidP="00D40EE3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ตามโอกาส/ทันทีที่มีการเปลี่ยนแปลง</w:t>
            </w:r>
          </w:p>
        </w:tc>
        <w:tc>
          <w:tcPr>
            <w:tcW w:w="1701" w:type="dxa"/>
          </w:tcPr>
          <w:p w:rsidR="00E414B1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ผู้อำนวยการกอง</w:t>
            </w:r>
          </w:p>
          <w:p w:rsidR="00E414B1" w:rsidRPr="00D60BF5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หัวหน้างาน</w:t>
            </w:r>
          </w:p>
        </w:tc>
        <w:tc>
          <w:tcPr>
            <w:tcW w:w="567" w:type="dxa"/>
            <w:vAlign w:val="center"/>
          </w:tcPr>
          <w:p w:rsidR="00E414B1" w:rsidRPr="00D60BF5" w:rsidRDefault="00E414B1" w:rsidP="00290379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90379">
              <w:rPr>
                <w:rFonts w:ascii="Wingdings" w:hAnsi="Wingdings" w:cs="TH SarabunPSK"/>
                <w:b/>
                <w:bCs/>
                <w:sz w:val="40"/>
                <w:szCs w:val="40"/>
                <w:cs/>
              </w:rPr>
              <w:t>/</w:t>
            </w:r>
          </w:p>
        </w:tc>
        <w:tc>
          <w:tcPr>
            <w:tcW w:w="679" w:type="dxa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414B1" w:rsidRPr="00D60BF5" w:rsidTr="00007803">
        <w:tc>
          <w:tcPr>
            <w:tcW w:w="2520" w:type="dxa"/>
          </w:tcPr>
          <w:p w:rsidR="00E414B1" w:rsidRPr="00D60BF5" w:rsidRDefault="00E414B1" w:rsidP="00F25EF1">
            <w:pPr>
              <w:numPr>
                <w:ins w:id="4" w:author="MoZarD" w:date="2011-08-16T13:48:00Z"/>
              </w:num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นโยบาย</w:t>
            </w:r>
            <w:r w:rsidR="00F25EF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และแนวทางพัฒนาบุคลากร</w:t>
            </w:r>
          </w:p>
        </w:tc>
        <w:tc>
          <w:tcPr>
            <w:tcW w:w="1843" w:type="dxa"/>
          </w:tcPr>
          <w:p w:rsidR="00E414B1" w:rsidRDefault="00E414B1" w:rsidP="002D19D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คณะกรรมการ</w:t>
            </w:r>
          </w:p>
          <w:p w:rsidR="00E414B1" w:rsidRDefault="00E414B1" w:rsidP="002D19D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ประจำกองกลาง</w:t>
            </w:r>
          </w:p>
          <w:p w:rsidR="00E414B1" w:rsidRPr="00D60BF5" w:rsidRDefault="00E414B1" w:rsidP="002D19D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บุคลากรกองกลาง</w:t>
            </w:r>
          </w:p>
        </w:tc>
        <w:tc>
          <w:tcPr>
            <w:tcW w:w="1577" w:type="dxa"/>
          </w:tcPr>
          <w:p w:rsidR="00E414B1" w:rsidRDefault="00E414B1" w:rsidP="002D19D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การประชุม</w:t>
            </w:r>
          </w:p>
          <w:p w:rsidR="00E414B1" w:rsidRDefault="00E414B1" w:rsidP="002D19D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เว็บไซต์</w:t>
            </w:r>
          </w:p>
          <w:p w:rsidR="00E414B1" w:rsidRPr="00D60BF5" w:rsidRDefault="00E414B1" w:rsidP="002D19D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หนังสือเวียน</w:t>
            </w:r>
          </w:p>
        </w:tc>
        <w:tc>
          <w:tcPr>
            <w:tcW w:w="1418" w:type="dxa"/>
          </w:tcPr>
          <w:p w:rsidR="00E414B1" w:rsidRPr="00D60BF5" w:rsidRDefault="00E414B1" w:rsidP="00D40EE3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ทุกเดือน</w:t>
            </w:r>
          </w:p>
        </w:tc>
        <w:tc>
          <w:tcPr>
            <w:tcW w:w="1701" w:type="dxa"/>
          </w:tcPr>
          <w:p w:rsidR="00E414B1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ผู้อำนวยการกอง</w:t>
            </w:r>
          </w:p>
          <w:p w:rsidR="00E414B1" w:rsidRPr="00D60BF5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หัวหน้างาน</w:t>
            </w:r>
          </w:p>
        </w:tc>
        <w:tc>
          <w:tcPr>
            <w:tcW w:w="567" w:type="dxa"/>
            <w:vAlign w:val="center"/>
          </w:tcPr>
          <w:p w:rsidR="00E414B1" w:rsidRPr="00D60BF5" w:rsidRDefault="00E414B1" w:rsidP="002D19D4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90379">
              <w:rPr>
                <w:rFonts w:ascii="Wingdings" w:hAnsi="Wingdings" w:cs="TH SarabunPSK"/>
                <w:b/>
                <w:bCs/>
                <w:sz w:val="40"/>
                <w:szCs w:val="40"/>
                <w:cs/>
              </w:rPr>
              <w:t>/</w:t>
            </w:r>
          </w:p>
        </w:tc>
        <w:tc>
          <w:tcPr>
            <w:tcW w:w="679" w:type="dxa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414B1" w:rsidRPr="00D60BF5" w:rsidTr="00007803">
        <w:tc>
          <w:tcPr>
            <w:tcW w:w="2520" w:type="dxa"/>
          </w:tcPr>
          <w:p w:rsidR="00E414B1" w:rsidRPr="00D60BF5" w:rsidRDefault="00E414B1" w:rsidP="00D60BF5">
            <w:pPr>
              <w:numPr>
                <w:ins w:id="5" w:author="MoZarD" w:date="2011-08-16T13:50:00Z"/>
              </w:num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5.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การเสริมสร้างความผูกพันองค์กร</w:t>
            </w:r>
          </w:p>
        </w:tc>
        <w:tc>
          <w:tcPr>
            <w:tcW w:w="1843" w:type="dxa"/>
          </w:tcPr>
          <w:p w:rsidR="00E414B1" w:rsidRPr="005820A6" w:rsidRDefault="00E414B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5820A6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5820A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820A6"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บุคลากรกองกลาง</w:t>
            </w:r>
          </w:p>
        </w:tc>
        <w:tc>
          <w:tcPr>
            <w:tcW w:w="1577" w:type="dxa"/>
          </w:tcPr>
          <w:p w:rsidR="00E414B1" w:rsidRDefault="00C15868" w:rsidP="002D19D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="00E414B1">
              <w:rPr>
                <w:rFonts w:ascii="TH SarabunPSK" w:hAnsi="TH SarabunPSK" w:cs="TH SarabunPSK"/>
                <w:sz w:val="30"/>
                <w:szCs w:val="30"/>
                <w:cs/>
              </w:rPr>
              <w:t>ประชุม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สัมมนา</w:t>
            </w:r>
          </w:p>
          <w:p w:rsidR="00E414B1" w:rsidRDefault="00E414B1" w:rsidP="002D19D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เว็บไซต์</w:t>
            </w:r>
          </w:p>
          <w:p w:rsidR="00E414B1" w:rsidRDefault="00E414B1" w:rsidP="002D19D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หนังสือเวียน</w:t>
            </w:r>
          </w:p>
          <w:p w:rsidR="00E414B1" w:rsidRDefault="00E414B1" w:rsidP="002D19D4">
            <w:pPr>
              <w:numPr>
                <w:ins w:id="6" w:author="MoZarD" w:date="2011-08-16T13:56:00Z"/>
              </w:num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</w:rPr>
              <w:t>e-mail</w:t>
            </w:r>
          </w:p>
          <w:p w:rsidR="00E414B1" w:rsidRDefault="00E414B1" w:rsidP="002D19D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กิจกรรมเสริม</w:t>
            </w:r>
          </w:p>
          <w:p w:rsidR="00007803" w:rsidRPr="00D60BF5" w:rsidRDefault="00007803" w:rsidP="002D19D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</w:rPr>
              <w:t>Socail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</w:rPr>
              <w:t xml:space="preserve"> Network </w:t>
            </w:r>
          </w:p>
        </w:tc>
        <w:tc>
          <w:tcPr>
            <w:tcW w:w="1418" w:type="dxa"/>
          </w:tcPr>
          <w:p w:rsidR="00E414B1" w:rsidRPr="00D60BF5" w:rsidRDefault="00E414B1" w:rsidP="00D40EE3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ตามโอกาส/ทันทีที่สถานการณ์เหมาะสม</w:t>
            </w:r>
          </w:p>
        </w:tc>
        <w:tc>
          <w:tcPr>
            <w:tcW w:w="1701" w:type="dxa"/>
          </w:tcPr>
          <w:p w:rsidR="00E414B1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ผู้อำนวยการกอง</w:t>
            </w:r>
          </w:p>
          <w:p w:rsidR="00E414B1" w:rsidRPr="00D60BF5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หัวหน้างาน</w:t>
            </w:r>
          </w:p>
        </w:tc>
        <w:tc>
          <w:tcPr>
            <w:tcW w:w="567" w:type="dxa"/>
            <w:vAlign w:val="center"/>
          </w:tcPr>
          <w:p w:rsidR="00E414B1" w:rsidRPr="00D60BF5" w:rsidRDefault="00E414B1" w:rsidP="00ED3C9A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90379">
              <w:rPr>
                <w:rFonts w:ascii="Wingdings" w:hAnsi="Wingdings" w:cs="TH SarabunPSK"/>
                <w:b/>
                <w:bCs/>
                <w:sz w:val="40"/>
                <w:szCs w:val="40"/>
                <w:cs/>
              </w:rPr>
              <w:t>/</w:t>
            </w:r>
          </w:p>
        </w:tc>
        <w:tc>
          <w:tcPr>
            <w:tcW w:w="679" w:type="dxa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414B1" w:rsidRPr="00D60BF5" w:rsidTr="00007803">
        <w:tc>
          <w:tcPr>
            <w:tcW w:w="2520" w:type="dxa"/>
          </w:tcPr>
          <w:p w:rsidR="00E414B1" w:rsidRPr="00D60BF5" w:rsidRDefault="0020752A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E414B1" w:rsidRPr="00D60BF5">
              <w:rPr>
                <w:rFonts w:ascii="TH SarabunPSK" w:hAnsi="TH SarabunPSK" w:cs="TH SarabunPSK"/>
                <w:sz w:val="30"/>
                <w:szCs w:val="30"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E414B1"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เรื่องส่วนบุคคล</w:t>
            </w:r>
          </w:p>
        </w:tc>
        <w:tc>
          <w:tcPr>
            <w:tcW w:w="1843" w:type="dxa"/>
          </w:tcPr>
          <w:p w:rsidR="00E414B1" w:rsidRPr="00D60BF5" w:rsidRDefault="00E414B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บุคลากรกองกลาง</w:t>
            </w:r>
          </w:p>
        </w:tc>
        <w:tc>
          <w:tcPr>
            <w:tcW w:w="1577" w:type="dxa"/>
          </w:tcPr>
          <w:p w:rsidR="00E414B1" w:rsidRDefault="00E414B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การพูดคุยเป็น</w:t>
            </w:r>
          </w:p>
          <w:p w:rsidR="00E414B1" w:rsidRPr="00D60BF5" w:rsidRDefault="00E414B1" w:rsidP="00F25EF1">
            <w:pPr>
              <w:numPr>
                <w:ins w:id="7" w:author="MoZarD" w:date="2011-08-16T13:52:00Z"/>
              </w:num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การส่วนตัว</w:t>
            </w:r>
          </w:p>
        </w:tc>
        <w:tc>
          <w:tcPr>
            <w:tcW w:w="1418" w:type="dxa"/>
          </w:tcPr>
          <w:p w:rsidR="00E414B1" w:rsidRPr="00D60BF5" w:rsidRDefault="00E414B1" w:rsidP="00D40EE3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ในโอกาสที่เหมาะสม</w:t>
            </w:r>
          </w:p>
        </w:tc>
        <w:tc>
          <w:tcPr>
            <w:tcW w:w="1701" w:type="dxa"/>
          </w:tcPr>
          <w:p w:rsidR="00E414B1" w:rsidRDefault="00E414B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ผู้อำนวยการกอง</w:t>
            </w:r>
          </w:p>
          <w:p w:rsidR="00E414B1" w:rsidRDefault="00E414B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ins w:id="8" w:author="MoZarD" w:date="2011-08-16T13:53:00Z"/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หัวหน้างาน</w:t>
            </w:r>
          </w:p>
          <w:p w:rsidR="00E414B1" w:rsidRPr="00D60BF5" w:rsidRDefault="00E414B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:rsidR="00E414B1" w:rsidRPr="00D60BF5" w:rsidRDefault="00E414B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290379">
              <w:rPr>
                <w:rFonts w:ascii="Wingdings" w:hAnsi="Wingdings" w:cs="TH SarabunPSK"/>
                <w:b/>
                <w:bCs/>
                <w:sz w:val="40"/>
                <w:szCs w:val="40"/>
                <w:cs/>
              </w:rPr>
              <w:t>/</w:t>
            </w:r>
          </w:p>
        </w:tc>
        <w:tc>
          <w:tcPr>
            <w:tcW w:w="679" w:type="dxa"/>
          </w:tcPr>
          <w:p w:rsidR="00E414B1" w:rsidRPr="00D60BF5" w:rsidRDefault="00E414B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414B1" w:rsidRPr="00D60BF5" w:rsidTr="00007803">
        <w:tc>
          <w:tcPr>
            <w:tcW w:w="10305" w:type="dxa"/>
            <w:gridSpan w:val="7"/>
            <w:shd w:val="clear" w:color="auto" w:fill="CCCCFF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ผู้มีส่วนได้ส่วนเสีย</w:t>
            </w:r>
          </w:p>
        </w:tc>
      </w:tr>
      <w:tr w:rsidR="00E414B1" w:rsidRPr="00D60BF5" w:rsidTr="00007803">
        <w:tc>
          <w:tcPr>
            <w:tcW w:w="2520" w:type="dxa"/>
          </w:tcPr>
          <w:p w:rsidR="00E414B1" w:rsidRPr="00D60BF5" w:rsidRDefault="00E414B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วิสัยทัศน์ </w:t>
            </w:r>
            <w:proofErr w:type="spellStart"/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พันธ</w:t>
            </w:r>
            <w:proofErr w:type="spellEnd"/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กิจ ค่านิยมวัฒนธรรมองค์กร</w:t>
            </w:r>
          </w:p>
        </w:tc>
        <w:tc>
          <w:tcPr>
            <w:tcW w:w="1843" w:type="dxa"/>
          </w:tcPr>
          <w:p w:rsidR="00E414B1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บุคคลภายนอก</w:t>
            </w:r>
          </w:p>
          <w:p w:rsidR="00E414B1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องค์กรภายนอก</w:t>
            </w:r>
          </w:p>
          <w:p w:rsidR="00E414B1" w:rsidRPr="00D60BF5" w:rsidRDefault="00E414B1" w:rsidP="00D60BF5">
            <w:pPr>
              <w:numPr>
                <w:ins w:id="9" w:author="MoZarD" w:date="2011-08-16T13:54:00Z"/>
              </w:num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577" w:type="dxa"/>
          </w:tcPr>
          <w:p w:rsidR="00E414B1" w:rsidRDefault="00E414B1" w:rsidP="00ED3C9A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เว็บไซต์</w:t>
            </w:r>
          </w:p>
          <w:p w:rsidR="00E414B1" w:rsidRPr="00D60BF5" w:rsidRDefault="00E414B1" w:rsidP="00D60BF5">
            <w:pPr>
              <w:numPr>
                <w:ins w:id="10" w:author="MoZarD" w:date="2011-08-16T13:56:00Z"/>
              </w:num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</w:rPr>
              <w:t>e-mail</w:t>
            </w:r>
          </w:p>
        </w:tc>
        <w:tc>
          <w:tcPr>
            <w:tcW w:w="1418" w:type="dxa"/>
          </w:tcPr>
          <w:p w:rsidR="00E414B1" w:rsidRPr="00D60BF5" w:rsidRDefault="00E414B1" w:rsidP="00D40EE3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ทุกวัน</w:t>
            </w:r>
          </w:p>
        </w:tc>
        <w:tc>
          <w:tcPr>
            <w:tcW w:w="1701" w:type="dxa"/>
          </w:tcPr>
          <w:p w:rsidR="00E414B1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ผู้อำนวยการกอง</w:t>
            </w:r>
          </w:p>
          <w:p w:rsidR="00E414B1" w:rsidRPr="00D60BF5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หัวหน้างาน</w:t>
            </w:r>
          </w:p>
        </w:tc>
        <w:tc>
          <w:tcPr>
            <w:tcW w:w="567" w:type="dxa"/>
            <w:vAlign w:val="center"/>
          </w:tcPr>
          <w:p w:rsidR="00E414B1" w:rsidRPr="00D60BF5" w:rsidRDefault="00E414B1" w:rsidP="00ED3C9A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90379">
              <w:rPr>
                <w:rFonts w:ascii="Wingdings" w:hAnsi="Wingdings" w:cs="TH SarabunPSK"/>
                <w:b/>
                <w:bCs/>
                <w:sz w:val="40"/>
                <w:szCs w:val="40"/>
                <w:cs/>
              </w:rPr>
              <w:t>/</w:t>
            </w:r>
          </w:p>
        </w:tc>
        <w:tc>
          <w:tcPr>
            <w:tcW w:w="679" w:type="dxa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414B1" w:rsidRPr="00D60BF5" w:rsidTr="00007803">
        <w:tc>
          <w:tcPr>
            <w:tcW w:w="2520" w:type="dxa"/>
          </w:tcPr>
          <w:p w:rsidR="00E414B1" w:rsidRPr="00D60BF5" w:rsidRDefault="00E414B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รายละเอียดการบริการ</w:t>
            </w:r>
          </w:p>
        </w:tc>
        <w:tc>
          <w:tcPr>
            <w:tcW w:w="1843" w:type="dxa"/>
          </w:tcPr>
          <w:p w:rsidR="00E414B1" w:rsidRDefault="00E414B1" w:rsidP="00ED3C9A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บุคคลภายนอก</w:t>
            </w:r>
          </w:p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องค์กรภายนอก</w:t>
            </w:r>
          </w:p>
        </w:tc>
        <w:tc>
          <w:tcPr>
            <w:tcW w:w="1577" w:type="dxa"/>
          </w:tcPr>
          <w:p w:rsidR="00E414B1" w:rsidRDefault="00E414B1" w:rsidP="00ED3C9A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เว็บไซต์</w:t>
            </w:r>
          </w:p>
          <w:p w:rsidR="00E414B1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หนังสือราชการ</w:t>
            </w:r>
          </w:p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กิจกรรมเสริม</w:t>
            </w:r>
          </w:p>
        </w:tc>
        <w:tc>
          <w:tcPr>
            <w:tcW w:w="1418" w:type="dxa"/>
          </w:tcPr>
          <w:p w:rsidR="00E414B1" w:rsidRPr="00D60BF5" w:rsidRDefault="00E414B1" w:rsidP="00D40EE3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ทุกวัน</w:t>
            </w:r>
          </w:p>
        </w:tc>
        <w:tc>
          <w:tcPr>
            <w:tcW w:w="1701" w:type="dxa"/>
            <w:vAlign w:val="center"/>
          </w:tcPr>
          <w:p w:rsidR="00E414B1" w:rsidRPr="00D60BF5" w:rsidRDefault="00E414B1" w:rsidP="002B470B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Align w:val="center"/>
          </w:tcPr>
          <w:p w:rsidR="00E414B1" w:rsidRPr="00D60BF5" w:rsidRDefault="00E414B1" w:rsidP="00ED3C9A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90379">
              <w:rPr>
                <w:rFonts w:ascii="Wingdings" w:hAnsi="Wingdings" w:cs="TH SarabunPSK"/>
                <w:b/>
                <w:bCs/>
                <w:sz w:val="40"/>
                <w:szCs w:val="40"/>
                <w:cs/>
              </w:rPr>
              <w:t>/</w:t>
            </w:r>
          </w:p>
        </w:tc>
        <w:tc>
          <w:tcPr>
            <w:tcW w:w="679" w:type="dxa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414B1" w:rsidRPr="00D60BF5" w:rsidTr="00007803">
        <w:tc>
          <w:tcPr>
            <w:tcW w:w="2520" w:type="dxa"/>
          </w:tcPr>
          <w:p w:rsidR="00E414B1" w:rsidRPr="00D60BF5" w:rsidRDefault="00E414B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3.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การประสานความร่วมมือ</w:t>
            </w:r>
          </w:p>
        </w:tc>
        <w:tc>
          <w:tcPr>
            <w:tcW w:w="1843" w:type="dxa"/>
          </w:tcPr>
          <w:p w:rsidR="00E414B1" w:rsidRDefault="00E414B1" w:rsidP="00ED3C9A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บุคคลภายนอก</w:t>
            </w:r>
          </w:p>
          <w:p w:rsidR="00E414B1" w:rsidRDefault="00E414B1" w:rsidP="00ED3C9A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องค์กรภายนอก</w:t>
            </w:r>
          </w:p>
          <w:p w:rsidR="00E414B1" w:rsidRPr="00D60BF5" w:rsidRDefault="00E414B1" w:rsidP="00ED3C9A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77" w:type="dxa"/>
          </w:tcPr>
          <w:p w:rsidR="00E414B1" w:rsidRDefault="00E414B1" w:rsidP="002B470B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เว็บไซต์</w:t>
            </w:r>
          </w:p>
          <w:p w:rsidR="00E414B1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หนังสือราชการ</w:t>
            </w:r>
          </w:p>
          <w:p w:rsidR="00E414B1" w:rsidRPr="00D60BF5" w:rsidRDefault="00E414B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</w:rPr>
              <w:t>e-mail</w:t>
            </w:r>
          </w:p>
        </w:tc>
        <w:tc>
          <w:tcPr>
            <w:tcW w:w="1418" w:type="dxa"/>
          </w:tcPr>
          <w:p w:rsidR="00E414B1" w:rsidRPr="00D60BF5" w:rsidRDefault="00E414B1" w:rsidP="00D40EE3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447F9">
              <w:rPr>
                <w:rFonts w:ascii="TH SarabunPSK" w:hAnsi="TH SarabunPSK" w:cs="TH SarabunPSK"/>
                <w:sz w:val="30"/>
                <w:szCs w:val="30"/>
                <w:cs/>
              </w:rPr>
              <w:t>ในโอกาสที่เหมาะสม</w:t>
            </w:r>
          </w:p>
        </w:tc>
        <w:tc>
          <w:tcPr>
            <w:tcW w:w="1701" w:type="dxa"/>
            <w:vAlign w:val="center"/>
          </w:tcPr>
          <w:p w:rsidR="00E414B1" w:rsidRDefault="00E414B1" w:rsidP="002B470B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ผู้อำนวยการกอง</w:t>
            </w:r>
          </w:p>
          <w:p w:rsidR="00E414B1" w:rsidRPr="00D60BF5" w:rsidRDefault="00E414B1" w:rsidP="002B470B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หัวหน้างาน</w:t>
            </w:r>
          </w:p>
        </w:tc>
        <w:tc>
          <w:tcPr>
            <w:tcW w:w="567" w:type="dxa"/>
            <w:vAlign w:val="center"/>
          </w:tcPr>
          <w:p w:rsidR="00E414B1" w:rsidRPr="00D60BF5" w:rsidRDefault="00E414B1" w:rsidP="005F2287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0379">
              <w:rPr>
                <w:rFonts w:ascii="Wingdings" w:hAnsi="Wingdings" w:cs="TH SarabunPSK"/>
                <w:b/>
                <w:bCs/>
                <w:sz w:val="40"/>
                <w:szCs w:val="40"/>
                <w:cs/>
              </w:rPr>
              <w:t>/</w:t>
            </w:r>
          </w:p>
        </w:tc>
        <w:tc>
          <w:tcPr>
            <w:tcW w:w="679" w:type="dxa"/>
          </w:tcPr>
          <w:p w:rsidR="00E414B1" w:rsidRPr="00D60BF5" w:rsidRDefault="00E414B1" w:rsidP="00D60BF5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25EF1" w:rsidRPr="00D60BF5" w:rsidTr="00007803">
        <w:tc>
          <w:tcPr>
            <w:tcW w:w="2520" w:type="dxa"/>
          </w:tcPr>
          <w:p w:rsidR="00F25EF1" w:rsidRPr="00D60BF5" w:rsidRDefault="00F25EF1" w:rsidP="00F25EF1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4.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การเสริมสร้างความผูกพัน</w:t>
            </w:r>
          </w:p>
        </w:tc>
        <w:tc>
          <w:tcPr>
            <w:tcW w:w="1843" w:type="dxa"/>
          </w:tcPr>
          <w:p w:rsidR="00F25EF1" w:rsidRDefault="00F25EF1" w:rsidP="00F0503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บุคคลภายนอก</w:t>
            </w:r>
          </w:p>
          <w:p w:rsidR="00F25EF1" w:rsidRDefault="00F25EF1" w:rsidP="00F0503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องค์กรภายนอก</w:t>
            </w:r>
          </w:p>
          <w:p w:rsidR="00F25EF1" w:rsidRPr="00D60BF5" w:rsidRDefault="00F25EF1" w:rsidP="00F0503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สื่อมวลชน</w:t>
            </w:r>
          </w:p>
        </w:tc>
        <w:tc>
          <w:tcPr>
            <w:tcW w:w="1577" w:type="dxa"/>
          </w:tcPr>
          <w:p w:rsidR="00F25EF1" w:rsidRDefault="00F25EF1" w:rsidP="00F0503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การร่วมงานใน</w:t>
            </w:r>
          </w:p>
          <w:p w:rsidR="00F25EF1" w:rsidRDefault="00F25EF1" w:rsidP="00F0503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โอกาสต่างๆ</w:t>
            </w:r>
          </w:p>
          <w:p w:rsidR="00F25EF1" w:rsidRDefault="00F25EF1" w:rsidP="00F0503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การสนับสนุน</w:t>
            </w:r>
          </w:p>
          <w:p w:rsidR="00F25EF1" w:rsidRPr="00D60BF5" w:rsidRDefault="00F25EF1" w:rsidP="00F0503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กิจกรรม</w:t>
            </w:r>
          </w:p>
        </w:tc>
        <w:tc>
          <w:tcPr>
            <w:tcW w:w="1418" w:type="dxa"/>
          </w:tcPr>
          <w:p w:rsidR="00F25EF1" w:rsidRPr="00D60BF5" w:rsidRDefault="00F25EF1" w:rsidP="00D40EE3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447F9">
              <w:rPr>
                <w:rFonts w:ascii="TH SarabunPSK" w:hAnsi="TH SarabunPSK" w:cs="TH SarabunPSK"/>
                <w:sz w:val="30"/>
                <w:szCs w:val="30"/>
                <w:cs/>
              </w:rPr>
              <w:t>ในโอกาสที่เหมาะสม</w:t>
            </w:r>
          </w:p>
        </w:tc>
        <w:tc>
          <w:tcPr>
            <w:tcW w:w="1701" w:type="dxa"/>
          </w:tcPr>
          <w:p w:rsidR="00F25EF1" w:rsidRDefault="00F25EF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ผู้อำนวยการกอง</w:t>
            </w:r>
          </w:p>
          <w:p w:rsidR="00F25EF1" w:rsidRPr="00D60BF5" w:rsidRDefault="00F25EF1" w:rsidP="00A4131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 หัวหน้างาน</w:t>
            </w:r>
          </w:p>
        </w:tc>
        <w:tc>
          <w:tcPr>
            <w:tcW w:w="567" w:type="dxa"/>
            <w:vAlign w:val="center"/>
          </w:tcPr>
          <w:p w:rsidR="00F25EF1" w:rsidRPr="00D60BF5" w:rsidRDefault="00F25EF1" w:rsidP="00F05034">
            <w:pPr>
              <w:tabs>
                <w:tab w:val="left" w:pos="720"/>
                <w:tab w:val="left" w:pos="1440"/>
                <w:tab w:val="left" w:pos="180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90379">
              <w:rPr>
                <w:rFonts w:ascii="Wingdings" w:hAnsi="Wingdings" w:cs="TH SarabunPSK"/>
                <w:b/>
                <w:bCs/>
                <w:sz w:val="40"/>
                <w:szCs w:val="40"/>
                <w:cs/>
              </w:rPr>
              <w:t>/</w:t>
            </w:r>
          </w:p>
        </w:tc>
        <w:tc>
          <w:tcPr>
            <w:tcW w:w="679" w:type="dxa"/>
          </w:tcPr>
          <w:p w:rsidR="00F25EF1" w:rsidRPr="00D60BF5" w:rsidRDefault="00F25EF1" w:rsidP="00F05034">
            <w:pPr>
              <w:tabs>
                <w:tab w:val="left" w:pos="720"/>
                <w:tab w:val="left" w:pos="1440"/>
                <w:tab w:val="left" w:pos="18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E414B1" w:rsidRDefault="00E414B1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(</w:t>
      </w:r>
      <w:r>
        <w:rPr>
          <w:rFonts w:ascii="TH SarabunPSK" w:hAnsi="TH SarabunPSK" w:cs="TH SarabunPSK"/>
          <w:b/>
          <w:bCs/>
          <w:sz w:val="30"/>
          <w:szCs w:val="30"/>
        </w:rPr>
        <w:t>2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) การปรับปรุงผลการดำเนินงาน</w:t>
      </w:r>
    </w:p>
    <w:p w:rsidR="00E414B1" w:rsidRPr="00B50668" w:rsidRDefault="00E414B1" w:rsidP="00D566E7">
      <w:pPr>
        <w:tabs>
          <w:tab w:val="left" w:pos="720"/>
          <w:tab w:val="left" w:pos="1440"/>
          <w:tab w:val="left" w:pos="180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B50668">
        <w:rPr>
          <w:rFonts w:ascii="TH SarabunPSK" w:hAnsi="TH SarabunPSK" w:cs="TH SarabunPSK"/>
          <w:sz w:val="30"/>
          <w:szCs w:val="30"/>
          <w:cs/>
        </w:rPr>
        <w:t xml:space="preserve">ผู้อำนวยการกอง และหัวหน้างาน ได้มีข้อตกลงร่วมกันเป็นมติของที่ประชุมกองกลางในการมอบหมายให้แต่ละส่วนงานจัดทำแผนปฏิบัติการ โดยมีการรายงาน ทบทวนการดำเนินงานอย่างสม่ำเสมอเป็นประจำในที่ประชุมกองกลางซึ่งเป็นการประชุมประจำเดือน โดยมีวาระในการติดตามผลการดำเนินงานตามแผนปฏิบัติการของแต่ละส่วนงานเพื่อปรับปรุงกรดำเนินงาน </w:t>
      </w:r>
      <w:r w:rsidR="00F82750">
        <w:rPr>
          <w:rFonts w:ascii="TH SarabunPSK" w:hAnsi="TH SarabunPSK" w:cs="TH SarabunPSK" w:hint="cs"/>
          <w:sz w:val="30"/>
          <w:szCs w:val="30"/>
          <w:cs/>
        </w:rPr>
        <w:t xml:space="preserve">และการรายงานผลการปฏิบัติราชการทางระบบรายงานผลการปฏิบัติราชการ ในเว็บไซด์ระบบประกันคุณภาพกองกลาง </w:t>
      </w:r>
      <w:r w:rsidRPr="00B50668">
        <w:rPr>
          <w:rFonts w:ascii="TH SarabunPSK" w:hAnsi="TH SarabunPSK" w:cs="TH SarabunPSK"/>
          <w:sz w:val="30"/>
          <w:szCs w:val="30"/>
          <w:cs/>
        </w:rPr>
        <w:t>นอกจากนั้นยังได้มีการติดตามตัวชี้วัดสำคัญที่ได้ถ่ายทอดสู่ทุกส่วนงานเป็นประจำทุกเดือน เพื่อปรับปรุงแผน และวิธีการทำงาน ให้สอดคล้องกับเป้าประสงค์หลักของกองกลาง</w:t>
      </w:r>
    </w:p>
    <w:p w:rsidR="00E414B1" w:rsidRDefault="00E414B1" w:rsidP="000173BA">
      <w:pPr>
        <w:tabs>
          <w:tab w:val="left" w:pos="720"/>
          <w:tab w:val="left" w:pos="1440"/>
          <w:tab w:val="left" w:pos="1800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E414B1" w:rsidRDefault="00E414B1" w:rsidP="008D2D13">
      <w:pPr>
        <w:numPr>
          <w:ilvl w:val="1"/>
          <w:numId w:val="6"/>
        </w:num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บาล และความรับผิดชอบต่อสังคม</w:t>
      </w:r>
    </w:p>
    <w:p w:rsidR="00E414B1" w:rsidRDefault="00E414B1" w:rsidP="00522A7E">
      <w:pPr>
        <w:ind w:left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ก. ระบบ</w:t>
      </w:r>
      <w:proofErr w:type="spellStart"/>
      <w:r>
        <w:rPr>
          <w:rFonts w:ascii="TH SarabunPSK" w:hAnsi="TH SarabunPSK" w:cs="TH SarabunPSK"/>
          <w:b/>
          <w:bCs/>
          <w:sz w:val="30"/>
          <w:szCs w:val="30"/>
          <w:cs/>
        </w:rPr>
        <w:t>ธรรมาภิ</w:t>
      </w:r>
      <w:proofErr w:type="spellEnd"/>
      <w:r>
        <w:rPr>
          <w:rFonts w:ascii="TH SarabunPSK" w:hAnsi="TH SarabunPSK" w:cs="TH SarabunPSK"/>
          <w:b/>
          <w:bCs/>
          <w:sz w:val="30"/>
          <w:szCs w:val="30"/>
          <w:cs/>
        </w:rPr>
        <w:t>บาลขององค์ก</w:t>
      </w:r>
      <w:r w:rsidR="00CA5523">
        <w:rPr>
          <w:rFonts w:ascii="TH SarabunPSK" w:hAnsi="TH SarabunPSK" w:cs="TH SarabunPSK" w:hint="cs"/>
          <w:b/>
          <w:bCs/>
          <w:sz w:val="30"/>
          <w:szCs w:val="30"/>
          <w:cs/>
        </w:rPr>
        <w:t>า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ร</w:t>
      </w:r>
    </w:p>
    <w:p w:rsidR="00E414B1" w:rsidRDefault="00E414B1" w:rsidP="001253F5">
      <w:pPr>
        <w:ind w:left="2160"/>
        <w:jc w:val="thaiDistribute"/>
        <w:rPr>
          <w:rFonts w:ascii="TH SarabunPSK" w:hAnsi="TH SarabunPSK" w:cs="TH SarabunPSK"/>
          <w:sz w:val="30"/>
          <w:szCs w:val="30"/>
        </w:rPr>
      </w:pPr>
      <w:r w:rsidRPr="00B50668">
        <w:rPr>
          <w:rFonts w:ascii="TH SarabunPSK" w:hAnsi="TH SarabunPSK" w:cs="TH SarabunPSK"/>
          <w:sz w:val="30"/>
          <w:szCs w:val="30"/>
          <w:cs/>
        </w:rPr>
        <w:t>กองกลาง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B50668">
        <w:rPr>
          <w:rFonts w:ascii="TH SarabunPSK" w:hAnsi="TH SarabunPSK" w:cs="TH SarabunPSK"/>
          <w:sz w:val="30"/>
          <w:szCs w:val="30"/>
          <w:cs/>
        </w:rPr>
        <w:t>ยึดหลักการบริหารองค์กรตามหลัก</w:t>
      </w:r>
      <w:proofErr w:type="spellStart"/>
      <w:r w:rsidRPr="00B50668">
        <w:rPr>
          <w:rFonts w:ascii="TH SarabunPSK" w:hAnsi="TH SarabunPSK" w:cs="TH SarabunPSK"/>
          <w:sz w:val="30"/>
          <w:szCs w:val="30"/>
          <w:cs/>
        </w:rPr>
        <w:t>ธรรมาภิ</w:t>
      </w:r>
      <w:proofErr w:type="spellEnd"/>
      <w:r w:rsidRPr="00B50668">
        <w:rPr>
          <w:rFonts w:ascii="TH SarabunPSK" w:hAnsi="TH SarabunPSK" w:cs="TH SarabunPSK"/>
          <w:sz w:val="30"/>
          <w:szCs w:val="30"/>
          <w:cs/>
        </w:rPr>
        <w:t>บาล โดยเป็นการบริหารงานที่</w:t>
      </w:r>
      <w:r>
        <w:rPr>
          <w:rFonts w:ascii="TH SarabunPSK" w:hAnsi="TH SarabunPSK" w:cs="TH SarabunPSK"/>
          <w:sz w:val="30"/>
          <w:szCs w:val="30"/>
          <w:cs/>
        </w:rPr>
        <w:t>โปร่งใส</w:t>
      </w:r>
    </w:p>
    <w:p w:rsidR="00E414B1" w:rsidRPr="00522A7E" w:rsidRDefault="00E414B1" w:rsidP="00522A7E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B50668">
        <w:rPr>
          <w:rFonts w:ascii="TH SarabunPSK" w:hAnsi="TH SarabunPSK" w:cs="TH SarabunPSK"/>
          <w:sz w:val="30"/>
          <w:szCs w:val="30"/>
          <w:cs/>
        </w:rPr>
        <w:t>ตรวจสอบได้ เน้นการมีส่วนร่วม คำนึงถึงความคุ้มค่า และยึดหลักนิติธรรม โดยคำนึงถึงประเด็นหลัก ในการบริหารองค์กร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4110"/>
        <w:gridCol w:w="2097"/>
      </w:tblGrid>
      <w:tr w:rsidR="00E414B1" w:rsidRPr="00D60BF5" w:rsidTr="001F56DC">
        <w:trPr>
          <w:tblHeader/>
        </w:trPr>
        <w:tc>
          <w:tcPr>
            <w:tcW w:w="3369" w:type="dxa"/>
            <w:shd w:val="clear" w:color="auto" w:fill="E5DFEC"/>
          </w:tcPr>
          <w:p w:rsidR="00E414B1" w:rsidRPr="00D60BF5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</w:t>
            </w:r>
            <w:proofErr w:type="spellStart"/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ธรรมาภิ</w:t>
            </w:r>
            <w:proofErr w:type="spellEnd"/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บาล</w:t>
            </w:r>
          </w:p>
        </w:tc>
        <w:tc>
          <w:tcPr>
            <w:tcW w:w="4110" w:type="dxa"/>
            <w:shd w:val="clear" w:color="auto" w:fill="E5DFEC"/>
          </w:tcPr>
          <w:p w:rsidR="00E414B1" w:rsidRPr="00D60BF5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</w:t>
            </w:r>
          </w:p>
        </w:tc>
        <w:tc>
          <w:tcPr>
            <w:tcW w:w="2097" w:type="dxa"/>
            <w:shd w:val="clear" w:color="auto" w:fill="E5DFEC"/>
          </w:tcPr>
          <w:p w:rsidR="00E414B1" w:rsidRPr="00D60BF5" w:rsidRDefault="00E414B1" w:rsidP="00D60BF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E414B1" w:rsidRPr="00D60BF5" w:rsidTr="00A41314">
        <w:tc>
          <w:tcPr>
            <w:tcW w:w="3369" w:type="dxa"/>
          </w:tcPr>
          <w:p w:rsidR="00E414B1" w:rsidRPr="00D60BF5" w:rsidRDefault="00E414B1" w:rsidP="00A4131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ความโปร่งใสในการบริหารจัดการ</w:t>
            </w:r>
          </w:p>
        </w:tc>
        <w:tc>
          <w:tcPr>
            <w:tcW w:w="4110" w:type="dxa"/>
          </w:tcPr>
          <w:p w:rsidR="00E414B1" w:rsidRPr="00D60BF5" w:rsidRDefault="00E414B1" w:rsidP="0094005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มีการสั่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ง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 กำกับ ดูแล ตามลำดับชั้นการตัดสินใจในการบริหารจัดการตามโครงสร้างการบริหารงานของกองกลาง ที่มหาวิทยาลัยเห็นชอบและได้ประกาศให้ผู้เกี่ยวข้องทราบโดยทั่วกัน</w:t>
            </w:r>
          </w:p>
        </w:tc>
        <w:tc>
          <w:tcPr>
            <w:tcW w:w="2097" w:type="dxa"/>
          </w:tcPr>
          <w:p w:rsidR="00E414B1" w:rsidRPr="00D60BF5" w:rsidRDefault="00E414B1" w:rsidP="00A4131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กองกลาง</w:t>
            </w:r>
          </w:p>
        </w:tc>
      </w:tr>
      <w:tr w:rsidR="00A41314" w:rsidRPr="00D60BF5" w:rsidTr="00A41314">
        <w:trPr>
          <w:trHeight w:val="2751"/>
        </w:trPr>
        <w:tc>
          <w:tcPr>
            <w:tcW w:w="3369" w:type="dxa"/>
          </w:tcPr>
          <w:p w:rsidR="00A41314" w:rsidRPr="00D60BF5" w:rsidRDefault="00A41314" w:rsidP="00A4131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ระบบบริหารงานที่เอื้ออำนวยให้มีการตรวจสอบได้</w:t>
            </w:r>
          </w:p>
        </w:tc>
        <w:tc>
          <w:tcPr>
            <w:tcW w:w="4110" w:type="dxa"/>
          </w:tcPr>
          <w:p w:rsidR="00A41314" w:rsidRPr="00D60BF5" w:rsidRDefault="00A41314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ระบบการประเมินผลการปฏิบัติงานของบุคลากร</w:t>
            </w:r>
          </w:p>
          <w:p w:rsidR="00A41314" w:rsidRDefault="00A41314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ระบบการรับการตรวจประเมินคุณภาพจาก</w:t>
            </w:r>
          </w:p>
          <w:p w:rsidR="00A41314" w:rsidRPr="00D60BF5" w:rsidRDefault="00A41314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</w:t>
            </w:r>
          </w:p>
          <w:p w:rsidR="00A41314" w:rsidRPr="00D60BF5" w:rsidRDefault="00A41314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ระบบการรายงานผลการปฏิบัติราชการ</w:t>
            </w:r>
          </w:p>
          <w:p w:rsidR="00A41314" w:rsidRDefault="00A41314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การรายงานทางด้านการเงิน</w:t>
            </w:r>
          </w:p>
          <w:p w:rsidR="00A41314" w:rsidRPr="00D60BF5" w:rsidRDefault="00A41314" w:rsidP="002B470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การควบคุมภายใน และการควบคุมความเสี่ยง</w:t>
            </w:r>
          </w:p>
          <w:p w:rsidR="00A41314" w:rsidRPr="00D60BF5" w:rsidRDefault="00A41314" w:rsidP="002B470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ระบบการตรวจสอบภายในของมหาวิทยาลัย</w:t>
            </w:r>
          </w:p>
        </w:tc>
        <w:tc>
          <w:tcPr>
            <w:tcW w:w="2097" w:type="dxa"/>
          </w:tcPr>
          <w:p w:rsidR="00A41314" w:rsidRPr="00D60BF5" w:rsidRDefault="00A41314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กองกลาง</w:t>
            </w:r>
          </w:p>
        </w:tc>
      </w:tr>
      <w:tr w:rsidR="00E414B1" w:rsidRPr="00D60BF5" w:rsidTr="00A41314">
        <w:tc>
          <w:tcPr>
            <w:tcW w:w="3369" w:type="dxa"/>
          </w:tcPr>
          <w:p w:rsidR="00E414B1" w:rsidRPr="00D60BF5" w:rsidRDefault="00E414B1" w:rsidP="00A4131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การบริหารงานโดยเน้นการมีส่วนร่วม</w:t>
            </w:r>
          </w:p>
        </w:tc>
        <w:tc>
          <w:tcPr>
            <w:tcW w:w="4110" w:type="dxa"/>
          </w:tcPr>
          <w:p w:rsidR="00CA5523" w:rsidRDefault="00E414B1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</w:t>
            </w:r>
            <w:r w:rsidR="00CA552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ร่วมกำหนดวิสัยทัศน์ </w:t>
            </w:r>
            <w:proofErr w:type="spellStart"/>
            <w:r w:rsidR="00CA5523">
              <w:rPr>
                <w:rFonts w:ascii="TH SarabunPSK" w:hAnsi="TH SarabunPSK" w:cs="TH SarabunPSK" w:hint="cs"/>
                <w:sz w:val="30"/>
                <w:szCs w:val="30"/>
                <w:cs/>
              </w:rPr>
              <w:t>พันธ</w:t>
            </w:r>
            <w:proofErr w:type="spellEnd"/>
            <w:r w:rsidR="00CA5523">
              <w:rPr>
                <w:rFonts w:ascii="TH SarabunPSK" w:hAnsi="TH SarabunPSK" w:cs="TH SarabunPSK" w:hint="cs"/>
                <w:sz w:val="30"/>
                <w:szCs w:val="30"/>
                <w:cs/>
              </w:rPr>
              <w:t>กิจ และ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มี</w:t>
            </w:r>
          </w:p>
          <w:p w:rsidR="00E414B1" w:rsidRPr="00D60BF5" w:rsidRDefault="00CA5523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E414B1"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ส่วนร่วมในการจัดทำแผนปฏิบัติงาน</w:t>
            </w:r>
          </w:p>
          <w:p w:rsidR="00E414B1" w:rsidRDefault="00E414B1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การมอบหมายการปฏิบัติงาน และความ</w:t>
            </w:r>
          </w:p>
          <w:p w:rsidR="00E414B1" w:rsidRPr="00D60BF5" w:rsidRDefault="00E414B1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รับผิดชอบตัวชี้วัดเป็นรายบุคคล</w:t>
            </w:r>
          </w:p>
          <w:p w:rsidR="00E414B1" w:rsidRDefault="00E414B1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การรับฟังความคิดเห็น ข้อเสนอแนะของ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:rsidR="00E414B1" w:rsidRPr="00D60BF5" w:rsidRDefault="00E414B1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 เพื่อเป็นแนวทางในการพัฒนาองค์กร</w:t>
            </w:r>
          </w:p>
          <w:p w:rsidR="00E414B1" w:rsidRDefault="00E414B1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การรับฟังความคิดเห็น ข้อเสนอแนะของ </w:t>
            </w:r>
          </w:p>
          <w:p w:rsidR="00E414B1" w:rsidRDefault="00E414B1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ผู้รับบริการและผู้มีส่วนได้ส่วนเสีย เพื่อเป็น</w:t>
            </w:r>
          </w:p>
          <w:p w:rsidR="00E414B1" w:rsidRPr="00D60BF5" w:rsidRDefault="00E414B1" w:rsidP="004B6B6D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แนวทางในการพัฒนาองค์กร</w:t>
            </w:r>
          </w:p>
        </w:tc>
        <w:tc>
          <w:tcPr>
            <w:tcW w:w="2097" w:type="dxa"/>
          </w:tcPr>
          <w:p w:rsidR="00E414B1" w:rsidRPr="00D60BF5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ทุกส่วนงานในสังกัดกองกลาง</w:t>
            </w:r>
          </w:p>
        </w:tc>
      </w:tr>
      <w:tr w:rsidR="00E414B1" w:rsidRPr="00D60BF5" w:rsidTr="00A41314">
        <w:tc>
          <w:tcPr>
            <w:tcW w:w="3369" w:type="dxa"/>
          </w:tcPr>
          <w:p w:rsidR="00E414B1" w:rsidRPr="00D60BF5" w:rsidRDefault="00E414B1" w:rsidP="00A4131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การดำเนินงานโดยคำนึงถึงความคุ้มค่า</w:t>
            </w:r>
          </w:p>
        </w:tc>
        <w:tc>
          <w:tcPr>
            <w:tcW w:w="4110" w:type="dxa"/>
          </w:tcPr>
          <w:p w:rsidR="00E414B1" w:rsidRDefault="00E414B1" w:rsidP="0016250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การจัดสรรงบประมาณไปยังส่วนงานตามกลยุทธ์ </w:t>
            </w:r>
          </w:p>
          <w:p w:rsidR="00E414B1" w:rsidRPr="00D60BF5" w:rsidRDefault="00E414B1" w:rsidP="00162504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และแผนปฏิบัติงาน</w:t>
            </w:r>
          </w:p>
          <w:p w:rsidR="00E414B1" w:rsidRPr="00D60BF5" w:rsidRDefault="00E414B1" w:rsidP="0016250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การประเมินผลรายโครงการ/กิจกรรม</w:t>
            </w:r>
          </w:p>
        </w:tc>
        <w:tc>
          <w:tcPr>
            <w:tcW w:w="2097" w:type="dxa"/>
          </w:tcPr>
          <w:p w:rsidR="00E414B1" w:rsidRPr="00D60BF5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กองกลาง</w:t>
            </w:r>
          </w:p>
        </w:tc>
      </w:tr>
      <w:tr w:rsidR="00E414B1" w:rsidRPr="00D60BF5" w:rsidTr="00A41314">
        <w:tc>
          <w:tcPr>
            <w:tcW w:w="3369" w:type="dxa"/>
          </w:tcPr>
          <w:p w:rsidR="00E414B1" w:rsidRPr="00D60BF5" w:rsidRDefault="00E414B1" w:rsidP="00A4131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การบริหารงานโดยหลักนิติธรรม</w:t>
            </w:r>
          </w:p>
        </w:tc>
        <w:tc>
          <w:tcPr>
            <w:tcW w:w="4110" w:type="dxa"/>
          </w:tcPr>
          <w:p w:rsidR="00E414B1" w:rsidRPr="00D60BF5" w:rsidRDefault="00E414B1" w:rsidP="0094005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ทุกส่วนงานดำเนินงานภายใต้กฎหมาย ประกาศ ระเบียบ หลักเกณฑ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์ หลักปฏิบัติ ที่เกี่ยวข้อง </w:t>
            </w:r>
          </w:p>
        </w:tc>
        <w:tc>
          <w:tcPr>
            <w:tcW w:w="2097" w:type="dxa"/>
          </w:tcPr>
          <w:p w:rsidR="00E414B1" w:rsidRPr="00D60BF5" w:rsidRDefault="00E414B1" w:rsidP="00D60B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60BF5">
              <w:rPr>
                <w:rFonts w:ascii="TH SarabunPSK" w:hAnsi="TH SarabunPSK" w:cs="TH SarabunPSK"/>
                <w:sz w:val="30"/>
                <w:szCs w:val="30"/>
                <w:cs/>
              </w:rPr>
              <w:t>ทุกส่วนงานในสังกัดกองกลาง</w:t>
            </w:r>
          </w:p>
        </w:tc>
      </w:tr>
    </w:tbl>
    <w:p w:rsidR="00E414B1" w:rsidRDefault="00E414B1" w:rsidP="00AE1E02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05234" w:rsidRDefault="00005234" w:rsidP="00AE1E02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E414B1" w:rsidRPr="00810FB5" w:rsidRDefault="00E414B1" w:rsidP="00AE1E02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ab/>
        <w:t xml:space="preserve">(ข)  </w:t>
      </w:r>
      <w:r w:rsidRPr="00810FB5">
        <w:rPr>
          <w:rFonts w:ascii="TH SarabunPSK" w:hAnsi="TH SarabunPSK" w:cs="TH SarabunPSK"/>
          <w:b/>
          <w:bCs/>
          <w:sz w:val="30"/>
          <w:szCs w:val="30"/>
          <w:cs/>
        </w:rPr>
        <w:t>การประพฤติ ปฏิบัติตามกฎหมายและจริยธรรม</w:t>
      </w:r>
      <w:r w:rsidRPr="00810FB5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E414B1" w:rsidRPr="00810FB5" w:rsidRDefault="00E414B1" w:rsidP="005419FD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0"/>
          <w:szCs w:val="30"/>
        </w:rPr>
      </w:pPr>
      <w:r w:rsidRPr="00810FB5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10FB5">
        <w:rPr>
          <w:rFonts w:ascii="TH SarabunPSK" w:hAnsi="TH SarabunPSK" w:cs="TH SarabunPSK"/>
          <w:sz w:val="30"/>
          <w:szCs w:val="30"/>
          <w:cs/>
        </w:rPr>
        <w:t>ทุกส่วนงานของกองกลาง ได้ประพฤติ ปฏิบัติตามระเบียบข้อบังคับ และกฎหมายที่เกี่ยวข้องกับการปฏิบัติงาน อาทิ พระราชบัญญัติมหาวิทยาลัยขอนแก่น พ.ศ. 2541</w:t>
      </w:r>
      <w:r w:rsidRPr="00810FB5">
        <w:rPr>
          <w:rFonts w:ascii="TH SarabunPSK" w:hAnsi="TH SarabunPSK" w:cs="TH SarabunPSK"/>
          <w:sz w:val="30"/>
          <w:szCs w:val="30"/>
        </w:rPr>
        <w:t xml:space="preserve"> </w:t>
      </w:r>
      <w:r w:rsidRPr="00810FB5">
        <w:rPr>
          <w:rFonts w:ascii="TH SarabunPSK" w:hAnsi="TH SarabunPSK" w:cs="TH SarabunPSK"/>
          <w:szCs w:val="30"/>
          <w:cs/>
        </w:rPr>
        <w:t xml:space="preserve"> พระราชบัญญัติระเบียบบริหารราชการแผ่นดิน พ.ศ. 2534 และฉบับแก้ไขเพิ่มเติม</w:t>
      </w:r>
      <w:r w:rsidRPr="00810FB5">
        <w:rPr>
          <w:rFonts w:ascii="TH SarabunPSK" w:hAnsi="TH SarabunPSK" w:cs="TH SarabunPSK"/>
          <w:szCs w:val="30"/>
        </w:rPr>
        <w:t xml:space="preserve"> </w:t>
      </w:r>
      <w:r w:rsidRPr="00810FB5">
        <w:rPr>
          <w:rFonts w:ascii="TH SarabunPSK" w:hAnsi="TH SarabunPSK" w:cs="TH SarabunPSK"/>
          <w:szCs w:val="30"/>
          <w:cs/>
        </w:rPr>
        <w:t xml:space="preserve"> ระเบียบสำนักนายกรัฐมนตรีว่าด้วยงานสารบรรณ พ.ศ. 2526 </w:t>
      </w:r>
      <w:r w:rsidRPr="00810FB5">
        <w:rPr>
          <w:rFonts w:ascii="TH SarabunPSK" w:hAnsi="TH SarabunPSK" w:cs="TH SarabunPSK"/>
          <w:szCs w:val="30"/>
        </w:rPr>
        <w:t xml:space="preserve"> </w:t>
      </w:r>
      <w:r w:rsidRPr="00810FB5">
        <w:rPr>
          <w:rFonts w:ascii="TH SarabunPSK" w:hAnsi="TH SarabunPSK" w:cs="TH SarabunPSK"/>
          <w:szCs w:val="30"/>
          <w:cs/>
        </w:rPr>
        <w:t>และฉบับแก้ไขเพิ่มเติม</w:t>
      </w:r>
      <w:r w:rsidRPr="00810FB5">
        <w:rPr>
          <w:rFonts w:ascii="TH SarabunPSK" w:hAnsi="TH SarabunPSK" w:cs="TH SarabunPSK"/>
          <w:szCs w:val="30"/>
        </w:rPr>
        <w:t xml:space="preserve"> </w:t>
      </w:r>
      <w:r w:rsidRPr="00810FB5">
        <w:rPr>
          <w:rFonts w:ascii="TH SarabunPSK" w:hAnsi="TH SarabunPSK" w:cs="TH SarabunPSK"/>
          <w:szCs w:val="30"/>
          <w:cs/>
        </w:rPr>
        <w:t>ระเบียบว่าด้วยการเดินรถโดยสารภายในมหาวิทยาลัย พ.ศ. 2533</w:t>
      </w:r>
      <w:r w:rsidRPr="00810FB5">
        <w:rPr>
          <w:rFonts w:ascii="TH SarabunPSK" w:hAnsi="TH SarabunPSK" w:cs="TH SarabunPSK"/>
          <w:szCs w:val="30"/>
        </w:rPr>
        <w:t xml:space="preserve">  </w:t>
      </w:r>
      <w:r w:rsidRPr="00810FB5">
        <w:rPr>
          <w:rFonts w:ascii="TH SarabunPSK" w:hAnsi="TH SarabunPSK" w:cs="TH SarabunPSK"/>
          <w:sz w:val="30"/>
          <w:szCs w:val="30"/>
          <w:cs/>
        </w:rPr>
        <w:t>และ</w:t>
      </w:r>
      <w:r w:rsidRPr="00810FB5">
        <w:rPr>
          <w:rFonts w:ascii="TH SarabunPSK" w:hAnsi="TH SarabunPSK" w:cs="TH SarabunPSK"/>
          <w:szCs w:val="30"/>
          <w:cs/>
        </w:rPr>
        <w:t>พระราชบัญญัติข้อมูลข่าวสารของราชการ พ.ศ. 2540</w:t>
      </w:r>
      <w:r w:rsidRPr="00810FB5">
        <w:rPr>
          <w:rFonts w:ascii="TH SarabunPSK" w:hAnsi="TH SarabunPSK" w:cs="TH SarabunPSK"/>
          <w:sz w:val="30"/>
          <w:szCs w:val="30"/>
        </w:rPr>
        <w:t xml:space="preserve"> </w:t>
      </w:r>
      <w:r w:rsidRPr="00810FB5">
        <w:rPr>
          <w:rFonts w:ascii="TH SarabunPSK" w:hAnsi="TH SarabunPSK" w:cs="TH SarabunPSK"/>
          <w:sz w:val="30"/>
          <w:szCs w:val="30"/>
          <w:cs/>
        </w:rPr>
        <w:t xml:space="preserve">นอกจากนั้นยังปฏิบัติตามข้อบังคับสภามหาวิทยาลัยขอนแก่น ว่าด้วยจรรยาบรรณของบุคลากรมหาวิทยาลัยขอนแก่น พ.ศ. </w:t>
      </w:r>
      <w:r w:rsidRPr="00810FB5">
        <w:rPr>
          <w:rFonts w:ascii="TH SarabunPSK" w:hAnsi="TH SarabunPSK" w:cs="TH SarabunPSK"/>
          <w:sz w:val="30"/>
          <w:szCs w:val="30"/>
        </w:rPr>
        <w:t xml:space="preserve">2550 </w:t>
      </w:r>
      <w:r w:rsidRPr="00810FB5">
        <w:rPr>
          <w:rFonts w:ascii="TH SarabunPSK" w:hAnsi="TH SarabunPSK" w:cs="TH SarabunPSK"/>
          <w:sz w:val="30"/>
          <w:szCs w:val="30"/>
          <w:cs/>
        </w:rPr>
        <w:t>โดยเคร่งครัดอีกด้วย</w:t>
      </w:r>
    </w:p>
    <w:p w:rsidR="00E414B1" w:rsidRPr="00810FB5" w:rsidRDefault="00E414B1" w:rsidP="00166FC0">
      <w:pPr>
        <w:autoSpaceDE w:val="0"/>
        <w:autoSpaceDN w:val="0"/>
        <w:adjustRightInd w:val="0"/>
        <w:rPr>
          <w:rFonts w:ascii="TH SarabunPSK" w:hAnsi="TH SarabunPSK" w:cs="TH SarabunPSK"/>
          <w:sz w:val="30"/>
          <w:szCs w:val="30"/>
        </w:rPr>
      </w:pPr>
    </w:p>
    <w:p w:rsidR="00E414B1" w:rsidRPr="009322AC" w:rsidRDefault="00E414B1" w:rsidP="00166FC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0"/>
          <w:szCs w:val="30"/>
        </w:rPr>
      </w:pPr>
      <w:r w:rsidRPr="009322AC">
        <w:rPr>
          <w:rFonts w:ascii="TH SarabunPSK" w:hAnsi="TH SarabunPSK" w:cs="TH SarabunPSK"/>
          <w:sz w:val="30"/>
          <w:szCs w:val="30"/>
          <w:cs/>
        </w:rPr>
        <w:tab/>
      </w:r>
      <w:r w:rsidRPr="009322AC">
        <w:rPr>
          <w:rFonts w:ascii="TH SarabunPSK" w:hAnsi="TH SarabunPSK" w:cs="TH SarabunPSK"/>
          <w:b/>
          <w:bCs/>
          <w:sz w:val="30"/>
          <w:szCs w:val="30"/>
          <w:cs/>
        </w:rPr>
        <w:t>(ค)  ความรับผิดชอบต่อสังคม และการสนับสนุนชุมชนที่สำคัญ</w:t>
      </w:r>
    </w:p>
    <w:p w:rsidR="00E414B1" w:rsidRPr="009322AC" w:rsidRDefault="00E414B1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9322AC">
        <w:rPr>
          <w:rFonts w:ascii="TH SarabunPSK" w:hAnsi="TH SarabunPSK" w:cs="TH SarabunPSK"/>
          <w:sz w:val="30"/>
          <w:szCs w:val="30"/>
          <w:cs/>
        </w:rPr>
        <w:tab/>
        <w:t xml:space="preserve"> การแสดงความรับผิดชอบต่อสังคม และสนับสนุนชุมชนที่สำคัญ เป็นภารกิจสำคัญใน</w:t>
      </w:r>
      <w:proofErr w:type="spellStart"/>
      <w:r w:rsidRPr="009322AC"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 w:rsidRPr="009322AC">
        <w:rPr>
          <w:rFonts w:ascii="TH SarabunPSK" w:hAnsi="TH SarabunPSK" w:cs="TH SarabunPSK"/>
          <w:sz w:val="30"/>
          <w:szCs w:val="30"/>
          <w:cs/>
        </w:rPr>
        <w:t>กิจหลักของกองกลาง โดยมีส่วนงานที่รับผิดชอบโดยตรง</w:t>
      </w:r>
      <w:r w:rsidRPr="009322AC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EA0DA4" w:rsidRPr="009322A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กิจกรรมการสนับสนุนด้านการศึกษา กองกลางมองว่าการศึกษานั้นถือเป็นรากฐานที่สำคัญในการพัฒนาชุมชน หากรากฐานมั่นคงแข็งแรง ก็จะนำไปสู่การพัฒนาชุมชนอีกด้วย ที่ผ่านมากองกลางได้ร่วมสนับสนุนด้านการศึกษา เช่น มอบทุนและอุปกรณ์การศึกษา สนับสนุนคอมพิวเตอร์ </w:t>
      </w:r>
      <w:r w:rsidR="00EA0DA4" w:rsidRPr="009322A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และบริจาคครุภัณฑ์สำนักงานที่ไม่ได้ใช้แล้ว ให้แก่โรงเรียนเพื่อสนับสนุนการปฏิบัติงานและเกิดประโยชน์แก่นักเรียน</w:t>
      </w:r>
      <w:r w:rsidR="00EA0DA4" w:rsidRPr="009322A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เป็นต้น</w:t>
      </w:r>
    </w:p>
    <w:p w:rsidR="00EA0DA4" w:rsidRDefault="00EA0DA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EA0DA4" w:rsidRDefault="00EA0DA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EA0DA4" w:rsidRDefault="00EA0DA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EA0DA4" w:rsidRDefault="00EA0DA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EA0DA4" w:rsidRDefault="00EA0DA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EA0DA4" w:rsidRDefault="00EA0DA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F70832" w:rsidRDefault="00F70832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1F2800" w:rsidRDefault="001F2800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BE5BE4" w:rsidRDefault="00BE5BE4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F70832" w:rsidRDefault="00F70832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F70832" w:rsidRDefault="00F70832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F70832" w:rsidRDefault="00F70832" w:rsidP="00EA0DA4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221A71" w:rsidRPr="008473D1" w:rsidRDefault="00BE0AC6" w:rsidP="00221A7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pict>
          <v:rect id="_x0000_s1084" style="position:absolute;left:0;text-align:left;margin-left:-9.6pt;margin-top:6.15pt;width:9pt;height:5in;z-index:251360768" stroked="f"/>
        </w:pict>
      </w:r>
      <w:r w:rsidR="00221A71" w:rsidRPr="008473D1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 </w:t>
      </w:r>
      <w:r w:rsidR="00221A71" w:rsidRPr="008473D1">
        <w:rPr>
          <w:rFonts w:ascii="TH SarabunPSK" w:hAnsi="TH SarabunPSK" w:cs="TH SarabunPSK"/>
          <w:b/>
          <w:bCs/>
          <w:sz w:val="36"/>
          <w:szCs w:val="36"/>
        </w:rPr>
        <w:t>2</w:t>
      </w:r>
      <w:r w:rsidR="00221A71" w:rsidRPr="008473D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21A71" w:rsidRPr="008473D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="00221A71" w:rsidRPr="008473D1">
        <w:rPr>
          <w:rFonts w:ascii="TH SarabunPSK" w:hAnsi="TH SarabunPSK" w:cs="TH SarabunPSK"/>
          <w:b/>
          <w:bCs/>
          <w:sz w:val="36"/>
          <w:szCs w:val="36"/>
          <w:cs/>
        </w:rPr>
        <w:t>การวางแผนเชิงกลยุทธ์</w:t>
      </w:r>
    </w:p>
    <w:p w:rsidR="00221A71" w:rsidRPr="007042ED" w:rsidRDefault="00221A71" w:rsidP="00221A7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21A71" w:rsidRPr="007042ED" w:rsidRDefault="00221A71" w:rsidP="008D2D13">
      <w:pPr>
        <w:numPr>
          <w:ilvl w:val="1"/>
          <w:numId w:val="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7042ED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การจัดทำกลยุทธ์</w:t>
      </w:r>
    </w:p>
    <w:p w:rsidR="00221A71" w:rsidRPr="007042ED" w:rsidRDefault="00221A71" w:rsidP="00221A71">
      <w:pPr>
        <w:rPr>
          <w:rFonts w:ascii="TH SarabunPSK" w:hAnsi="TH SarabunPSK" w:cs="TH SarabunPSK"/>
          <w:b/>
          <w:bCs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b/>
          <w:bCs/>
          <w:sz w:val="30"/>
          <w:szCs w:val="30"/>
          <w:cs/>
        </w:rPr>
        <w:t>ก. กระบวนการจัดทำกลยุทธ์</w:t>
      </w:r>
    </w:p>
    <w:p w:rsidR="00221A71" w:rsidRPr="007042ED" w:rsidRDefault="00221A71" w:rsidP="00221A71">
      <w:pPr>
        <w:rPr>
          <w:rFonts w:ascii="TH SarabunPSK" w:hAnsi="TH SarabunPSK" w:cs="TH SarabunPSK"/>
          <w:sz w:val="30"/>
          <w:szCs w:val="30"/>
          <w:cs/>
        </w:rPr>
      </w:pPr>
      <w:r w:rsidRPr="007042ED">
        <w:rPr>
          <w:rFonts w:ascii="TH SarabunPSK" w:hAnsi="TH SarabunPSK" w:cs="TH SarabunPSK"/>
          <w:b/>
          <w:bCs/>
          <w:sz w:val="30"/>
          <w:szCs w:val="30"/>
        </w:rPr>
        <w:tab/>
      </w:r>
      <w:r w:rsidRPr="007042ED">
        <w:rPr>
          <w:rFonts w:ascii="TH SarabunPSK" w:hAnsi="TH SarabunPSK" w:cs="TH SarabunPSK"/>
          <w:b/>
          <w:bCs/>
          <w:sz w:val="30"/>
          <w:szCs w:val="30"/>
        </w:rPr>
        <w:tab/>
      </w:r>
      <w:r w:rsidRPr="007042ED">
        <w:rPr>
          <w:rFonts w:ascii="TH SarabunPSK" w:hAnsi="TH SarabunPSK" w:cs="TH SarabunPSK"/>
          <w:sz w:val="30"/>
          <w:szCs w:val="30"/>
          <w:cs/>
        </w:rPr>
        <w:t>(1) การจัดทำกลยุทธ์ของกองกลาง ดำเนินการโดยใช้ข้อมูลสารสนเทศด้านต่างๆ เป็นองค์ประกอบในการวิเคราะห์ ได้แก่</w:t>
      </w:r>
    </w:p>
    <w:p w:rsidR="00221A71" w:rsidRPr="007042ED" w:rsidRDefault="00221A71" w:rsidP="008D2D13">
      <w:pPr>
        <w:numPr>
          <w:ilvl w:val="0"/>
          <w:numId w:val="7"/>
        </w:numPr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>สภาพแวดล้อมต่างๆ ที่เกี่ยวข้อง เช่น สภาพการแข่งขัน การเปลี่ยนแปลงทางเศรษฐกิจ สังคม กฎหมาย เทคโนโลยี และนวัตกรรม ที่เกี่ยวข้อง</w:t>
      </w:r>
    </w:p>
    <w:p w:rsidR="00221A71" w:rsidRPr="007042ED" w:rsidRDefault="00221A71" w:rsidP="008D2D13">
      <w:pPr>
        <w:numPr>
          <w:ilvl w:val="0"/>
          <w:numId w:val="7"/>
        </w:numPr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>จุดแข็ง และจุดอ่อนของกองกลาง</w:t>
      </w:r>
    </w:p>
    <w:p w:rsidR="00221A71" w:rsidRPr="007042ED" w:rsidRDefault="00221A71" w:rsidP="008D2D13">
      <w:pPr>
        <w:numPr>
          <w:ilvl w:val="0"/>
          <w:numId w:val="7"/>
        </w:numPr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 xml:space="preserve">ผลการตรวจประเมินคุณภาพ พ.ศ. </w:t>
      </w:r>
      <w:r w:rsidRPr="007042ED">
        <w:rPr>
          <w:rFonts w:ascii="TH SarabunPSK" w:hAnsi="TH SarabunPSK" w:cs="TH SarabunPSK"/>
          <w:sz w:val="30"/>
          <w:szCs w:val="30"/>
        </w:rPr>
        <w:t>255</w:t>
      </w:r>
      <w:r w:rsidR="00B77805">
        <w:rPr>
          <w:rFonts w:ascii="TH SarabunPSK" w:hAnsi="TH SarabunPSK" w:cs="TH SarabunPSK" w:hint="cs"/>
          <w:sz w:val="30"/>
          <w:szCs w:val="30"/>
          <w:cs/>
        </w:rPr>
        <w:t>5</w:t>
      </w:r>
    </w:p>
    <w:p w:rsidR="00221A71" w:rsidRPr="007042ED" w:rsidRDefault="00221A71" w:rsidP="008D2D13">
      <w:pPr>
        <w:numPr>
          <w:ilvl w:val="0"/>
          <w:numId w:val="7"/>
        </w:numPr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>ผลการประเมินตาม</w:t>
      </w:r>
      <w:r w:rsidR="000B235F">
        <w:rPr>
          <w:rFonts w:ascii="TH SarabunPSK" w:hAnsi="TH SarabunPSK" w:cs="TH SarabunPSK" w:hint="cs"/>
          <w:sz w:val="30"/>
          <w:szCs w:val="30"/>
          <w:cs/>
        </w:rPr>
        <w:t>ข้อตกลงการปฏิบัติราชการ</w:t>
      </w:r>
      <w:r w:rsidRPr="007042ED">
        <w:rPr>
          <w:rFonts w:ascii="TH SarabunPSK" w:hAnsi="TH SarabunPSK" w:cs="TH SarabunPSK"/>
          <w:sz w:val="30"/>
          <w:szCs w:val="30"/>
          <w:cs/>
        </w:rPr>
        <w:t xml:space="preserve"> </w:t>
      </w:r>
      <w:bookmarkStart w:id="11" w:name="OLE_LINK2"/>
      <w:bookmarkStart w:id="12" w:name="OLE_LINK3"/>
      <w:r w:rsidRPr="007042ED">
        <w:rPr>
          <w:rFonts w:ascii="TH SarabunPSK" w:hAnsi="TH SarabunPSK" w:cs="TH SarabunPSK"/>
          <w:sz w:val="30"/>
          <w:szCs w:val="30"/>
          <w:cs/>
        </w:rPr>
        <w:t xml:space="preserve">พ.ศ. </w:t>
      </w:r>
      <w:r w:rsidRPr="007042ED">
        <w:rPr>
          <w:rFonts w:ascii="TH SarabunPSK" w:hAnsi="TH SarabunPSK" w:cs="TH SarabunPSK"/>
          <w:sz w:val="30"/>
          <w:szCs w:val="30"/>
        </w:rPr>
        <w:t>255</w:t>
      </w:r>
      <w:bookmarkEnd w:id="11"/>
      <w:bookmarkEnd w:id="12"/>
      <w:r w:rsidR="000B235F">
        <w:rPr>
          <w:rFonts w:ascii="TH SarabunPSK" w:hAnsi="TH SarabunPSK" w:cs="TH SarabunPSK" w:hint="cs"/>
          <w:sz w:val="30"/>
          <w:szCs w:val="30"/>
          <w:cs/>
        </w:rPr>
        <w:t>6</w:t>
      </w:r>
    </w:p>
    <w:p w:rsidR="00221A71" w:rsidRPr="007042ED" w:rsidRDefault="00221A71" w:rsidP="008D2D13">
      <w:pPr>
        <w:numPr>
          <w:ilvl w:val="0"/>
          <w:numId w:val="7"/>
        </w:numPr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 xml:space="preserve">รายงานการประเมินความพึงพอใจของผู้รับบริการ พ.ศ. </w:t>
      </w:r>
      <w:r w:rsidRPr="007042ED">
        <w:rPr>
          <w:rFonts w:ascii="TH SarabunPSK" w:hAnsi="TH SarabunPSK" w:cs="TH SarabunPSK"/>
          <w:sz w:val="30"/>
          <w:szCs w:val="30"/>
        </w:rPr>
        <w:t>255</w:t>
      </w:r>
      <w:r w:rsidR="000B235F">
        <w:rPr>
          <w:rFonts w:ascii="TH SarabunPSK" w:hAnsi="TH SarabunPSK" w:cs="TH SarabunPSK" w:hint="cs"/>
          <w:sz w:val="30"/>
          <w:szCs w:val="30"/>
          <w:cs/>
        </w:rPr>
        <w:t>6</w:t>
      </w:r>
    </w:p>
    <w:p w:rsidR="00221A71" w:rsidRPr="007042ED" w:rsidRDefault="00221A71" w:rsidP="008D2D13">
      <w:pPr>
        <w:numPr>
          <w:ilvl w:val="0"/>
          <w:numId w:val="7"/>
        </w:numPr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 xml:space="preserve">รายงานการประเมินความผาสุกของบุคลากร  พ.ศ. </w:t>
      </w:r>
      <w:r w:rsidRPr="007042ED">
        <w:rPr>
          <w:rFonts w:ascii="TH SarabunPSK" w:hAnsi="TH SarabunPSK" w:cs="TH SarabunPSK"/>
          <w:sz w:val="30"/>
          <w:szCs w:val="30"/>
        </w:rPr>
        <w:t>255</w:t>
      </w:r>
      <w:r w:rsidR="000B235F">
        <w:rPr>
          <w:rFonts w:ascii="TH SarabunPSK" w:hAnsi="TH SarabunPSK" w:cs="TH SarabunPSK" w:hint="cs"/>
          <w:sz w:val="30"/>
          <w:szCs w:val="30"/>
          <w:cs/>
        </w:rPr>
        <w:t>6</w:t>
      </w:r>
    </w:p>
    <w:p w:rsidR="00221A71" w:rsidRPr="007042ED" w:rsidRDefault="00221A71" w:rsidP="008D2D13">
      <w:pPr>
        <w:numPr>
          <w:ilvl w:val="0"/>
          <w:numId w:val="7"/>
        </w:numPr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 xml:space="preserve">แผนกลยุทธ์การบริหารมหาวิทยาลัย พ.ศ. </w:t>
      </w:r>
      <w:r>
        <w:rPr>
          <w:rFonts w:ascii="TH SarabunPSK" w:hAnsi="TH SarabunPSK" w:cs="TH SarabunPSK"/>
          <w:sz w:val="30"/>
          <w:szCs w:val="30"/>
        </w:rPr>
        <w:t>2554-2558</w:t>
      </w:r>
    </w:p>
    <w:p w:rsidR="00221A71" w:rsidRPr="007042ED" w:rsidRDefault="00221A71" w:rsidP="00221A71">
      <w:pPr>
        <w:ind w:left="2520"/>
        <w:rPr>
          <w:rFonts w:ascii="TH SarabunPSK" w:hAnsi="TH SarabunPSK" w:cs="TH SarabunPSK"/>
          <w:sz w:val="16"/>
          <w:szCs w:val="16"/>
        </w:rPr>
      </w:pPr>
    </w:p>
    <w:p w:rsidR="00221A71" w:rsidRPr="007042ED" w:rsidRDefault="00221A71" w:rsidP="00221A71">
      <w:pPr>
        <w:ind w:firstLine="1440"/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 xml:space="preserve">โดยทำการวิเคราะห์ </w:t>
      </w:r>
      <w:r w:rsidRPr="007042ED">
        <w:rPr>
          <w:rFonts w:ascii="TH SarabunPSK" w:hAnsi="TH SarabunPSK" w:cs="TH SarabunPSK"/>
          <w:sz w:val="30"/>
          <w:szCs w:val="30"/>
        </w:rPr>
        <w:t xml:space="preserve">SWOT </w:t>
      </w:r>
      <w:r w:rsidRPr="007042ED">
        <w:rPr>
          <w:rFonts w:ascii="TH SarabunPSK" w:hAnsi="TH SarabunPSK" w:cs="TH SarabunPSK"/>
          <w:sz w:val="30"/>
          <w:szCs w:val="30"/>
          <w:cs/>
        </w:rPr>
        <w:t xml:space="preserve">ทบทวนวิสัยทัศน์ </w:t>
      </w:r>
      <w:proofErr w:type="spellStart"/>
      <w:r w:rsidRPr="007042ED"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 w:rsidRPr="007042ED">
        <w:rPr>
          <w:rFonts w:ascii="TH SarabunPSK" w:hAnsi="TH SarabunPSK" w:cs="TH SarabunPSK"/>
          <w:sz w:val="30"/>
          <w:szCs w:val="30"/>
          <w:cs/>
        </w:rPr>
        <w:t>กิจ ค่านิยม วัฒนธรรมองค์กร กำหนดประเด็นยุทธศาสตร์ เป้าประสงค์ กลยุทธ์ โครงการ/กิจกรรม ตัวชี้วัด ค่าเป้าหมาย เพื่อจัดทำแผนปฏิบัติราชการร่วมกัน ผ่านการทบทวนพิจารณาและเห็นชอบจากคณะกรรมการบริหารกองกลาง และนำไปสู่การปฏิบัติทุกหน่วยงานในสังกัดกองกลางโดยการถ่ายทอดแผนและกำหนดตัวชี้วัดระดับหน่วยงานและตัวชี้วัดระดับบุคคล ซึ่งมีกระบวนการจัดทำกลยุทธ์ ดังนี้</w:t>
      </w:r>
    </w:p>
    <w:p w:rsidR="00221A71" w:rsidRPr="007042ED" w:rsidRDefault="00221A71" w:rsidP="00221A71">
      <w:pPr>
        <w:ind w:firstLine="1440"/>
        <w:rPr>
          <w:rFonts w:ascii="TH SarabunPSK" w:hAnsi="TH SarabunPSK" w:cs="TH SarabunPSK"/>
          <w:sz w:val="30"/>
          <w:szCs w:val="3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3260"/>
        <w:gridCol w:w="1418"/>
        <w:gridCol w:w="2552"/>
      </w:tblGrid>
      <w:tr w:rsidR="00221A71" w:rsidRPr="007042ED" w:rsidTr="00E131DB">
        <w:trPr>
          <w:tblHeader/>
        </w:trPr>
        <w:tc>
          <w:tcPr>
            <w:tcW w:w="2268" w:type="dxa"/>
            <w:shd w:val="clear" w:color="auto" w:fill="C2D69B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ลำดับขั้นตอน</w:t>
            </w:r>
          </w:p>
        </w:tc>
        <w:tc>
          <w:tcPr>
            <w:tcW w:w="3260" w:type="dxa"/>
            <w:shd w:val="clear" w:color="auto" w:fill="C2D69B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418" w:type="dxa"/>
            <w:shd w:val="clear" w:color="auto" w:fill="C2D69B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2552" w:type="dxa"/>
            <w:shd w:val="clear" w:color="auto" w:fill="C2D69B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ผู้มีส่วนเกี่ยวข้อง</w:t>
            </w:r>
          </w:p>
        </w:tc>
      </w:tr>
      <w:tr w:rsidR="00221A71" w:rsidRPr="007042ED" w:rsidTr="00E131DB">
        <w:tc>
          <w:tcPr>
            <w:tcW w:w="2268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การเตรียมการ</w:t>
            </w:r>
          </w:p>
        </w:tc>
        <w:tc>
          <w:tcPr>
            <w:tcW w:w="3260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แต่งตั้งคณะทำงาน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ระบุผู้เกี่ยวข้อง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noBreakHyphen/>
              <w:t xml:space="preserve"> ศึกษาประเด็นสารสนเทศที่เกี่ยวข้อง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จัดการประชุมสัมมนา ระดมความ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คิดเห็น</w:t>
            </w:r>
          </w:p>
        </w:tc>
        <w:tc>
          <w:tcPr>
            <w:tcW w:w="1418" w:type="dxa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B778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ม.ค.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มี.ค. 5</w:t>
            </w:r>
            <w:r w:rsidR="00B77805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552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คณะกรรมการบริหาร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กองกลาง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คณะกรรมการประกัน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คุณภาพกองกลาง</w:t>
            </w:r>
          </w:p>
        </w:tc>
      </w:tr>
      <w:tr w:rsidR="00221A71" w:rsidRPr="007042ED" w:rsidTr="00E131DB">
        <w:tc>
          <w:tcPr>
            <w:tcW w:w="2268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2. การรวบรวม และ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วิเคราะห์ข้อมูล</w:t>
            </w:r>
          </w:p>
        </w:tc>
        <w:tc>
          <w:tcPr>
            <w:tcW w:w="3260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วิเคราะห์ข้อมูลสารสนเทศด้านต่างๆ 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ที่เป็นองค์ประกอบในการจัดทำกล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ยุทธ์ (ดังที่แสดงไว้ข้างต้น)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ประชุม สัมมนาผู้เกี่ยวข้อง เพื่อร่วม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แสดงความคิดเห็น ความคาดหวัง 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ความต้องการ และข้อเสนอแนะ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วิเคราะห์จุดแข็ง จุดอ่อนของ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กองกลาง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ประเมินความเสี่ยงในการดำเนินงาน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ด้านต่างๆ</w:t>
            </w:r>
          </w:p>
        </w:tc>
        <w:tc>
          <w:tcPr>
            <w:tcW w:w="1418" w:type="dxa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B778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เม.ย. 5</w:t>
            </w:r>
            <w:r w:rsidR="00B77805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552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คณะกรรมการบริหาร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กองกลาง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คณะกรรมการประกัน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คุณภาพกองกลาง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บุคลากรกองกลาง</w:t>
            </w:r>
          </w:p>
        </w:tc>
      </w:tr>
      <w:tr w:rsidR="00221A71" w:rsidRPr="007042ED" w:rsidTr="00E131DB">
        <w:tc>
          <w:tcPr>
            <w:tcW w:w="2268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การจัดทำแผนกล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ยุทธ์</w:t>
            </w:r>
          </w:p>
        </w:tc>
        <w:tc>
          <w:tcPr>
            <w:tcW w:w="3260" w:type="dxa"/>
          </w:tcPr>
          <w:p w:rsidR="00221A71" w:rsidRPr="007042ED" w:rsidRDefault="00221A71" w:rsidP="00FF076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ทบทวนวิสัยทัศน์ </w:t>
            </w:r>
            <w:proofErr w:type="spellStart"/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พันธ</w:t>
            </w:r>
            <w:proofErr w:type="spellEnd"/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กิจ ค่านิยม</w:t>
            </w:r>
          </w:p>
          <w:p w:rsidR="00221A71" w:rsidRPr="007042ED" w:rsidRDefault="00221A71" w:rsidP="00FF076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กำหนดวัตถุประสงค์ กล</w:t>
            </w:r>
            <w:proofErr w:type="spellStart"/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ยุทธ</w:t>
            </w:r>
            <w:proofErr w:type="spellEnd"/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</w:t>
            </w:r>
          </w:p>
          <w:p w:rsidR="00221A71" w:rsidRPr="007042ED" w:rsidRDefault="00221A71" w:rsidP="00FF076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เป้าหมาย</w:t>
            </w:r>
          </w:p>
        </w:tc>
        <w:tc>
          <w:tcPr>
            <w:tcW w:w="1418" w:type="dxa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B778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ก.ค.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ส.ค. 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="00B77805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552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คณะกรรมการบริหาร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กองกลาง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คณะกรรมการประกัน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คุณภาพกองกลาง</w:t>
            </w:r>
          </w:p>
          <w:p w:rsidR="00221A71" w:rsidRPr="007042ED" w:rsidRDefault="00221A71" w:rsidP="0000523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บุคลากรกองกลาง</w:t>
            </w:r>
          </w:p>
        </w:tc>
      </w:tr>
      <w:tr w:rsidR="00221A71" w:rsidRPr="007042ED" w:rsidTr="00E131DB">
        <w:tc>
          <w:tcPr>
            <w:tcW w:w="2268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4. การถ่ายทอดแผน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กลยุทธ์สู่การปฏิบัติ</w:t>
            </w:r>
          </w:p>
        </w:tc>
        <w:tc>
          <w:tcPr>
            <w:tcW w:w="3260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กำหนดโครงการ กิจกรรม 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งบประมาณ ตัวชี้วัด และส่วนงาน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ผู้รับผิดชอบ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ส่วนงานมอบหมายสู่ 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TOR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รายบุคคล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noBreakHyphen/>
              <w:t xml:space="preserve"> สรุปแผนปฏิบัติราชการประจำปี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นำเสนอในที่ประชุมกองกลาง</w:t>
            </w:r>
          </w:p>
        </w:tc>
        <w:tc>
          <w:tcPr>
            <w:tcW w:w="1418" w:type="dxa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21A71" w:rsidRPr="007042ED" w:rsidRDefault="00221A71" w:rsidP="0087647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ก.ย. 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="00B77805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552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คณะกรรมการบริหาร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กองกลาง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คณะกรรมการประกัน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คุณภาพกองกลาง</w:t>
            </w:r>
          </w:p>
        </w:tc>
      </w:tr>
      <w:tr w:rsidR="00221A71" w:rsidRPr="007042ED" w:rsidTr="00E131DB">
        <w:tc>
          <w:tcPr>
            <w:tcW w:w="2268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5.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ดำเนินงานตามกล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ยุทธ์ ติดตาม 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ทบทวน และ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ประเมินผลการ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ดำเนินงาน</w:t>
            </w:r>
          </w:p>
        </w:tc>
        <w:tc>
          <w:tcPr>
            <w:tcW w:w="3260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ติดตามผลการดำเนินงานรอบ 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6 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เดือน 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9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เดือน และ 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12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เดือน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ประเมินและทบทวนผลการ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ปฏิบัติงานรอบ 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6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เดือน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พิจารณาปรับแผนปฏิบัติราชการเพื่อ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iCs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ดำเนินการในรอบ 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6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1418" w:type="dxa"/>
            <w:vAlign w:val="center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ก.ย. 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="00B77805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  <w:p w:rsidR="00221A71" w:rsidRPr="007042ED" w:rsidRDefault="00221A71" w:rsidP="00B778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โดยนำแผนไปปฏิบัติในปีงบประมาณ </w:t>
            </w:r>
            <w:r w:rsidR="006A1D3E">
              <w:rPr>
                <w:rFonts w:ascii="TH SarabunPSK" w:hAnsi="TH SarabunPSK" w:cs="TH SarabunPSK"/>
                <w:sz w:val="30"/>
                <w:szCs w:val="30"/>
              </w:rPr>
              <w:t>255</w:t>
            </w:r>
            <w:r w:rsidR="00B77805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552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คณะกรรมการบริหาร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กองกลาง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คณะกรรมการประกัน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คุณภาพกองกลาง</w:t>
            </w:r>
          </w:p>
        </w:tc>
      </w:tr>
    </w:tbl>
    <w:p w:rsidR="00221A71" w:rsidRPr="007042ED" w:rsidRDefault="00221A71" w:rsidP="00221A71">
      <w:pPr>
        <w:rPr>
          <w:rFonts w:ascii="TH SarabunPSK" w:hAnsi="TH SarabunPSK" w:cs="TH SarabunPSK"/>
          <w:sz w:val="16"/>
          <w:szCs w:val="16"/>
        </w:rPr>
      </w:pPr>
    </w:p>
    <w:p w:rsidR="00221A71" w:rsidRPr="007042ED" w:rsidRDefault="00221A71" w:rsidP="00221A71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:rsidR="00221A71" w:rsidRPr="007042ED" w:rsidRDefault="00221A71" w:rsidP="00221A71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>จากการผลการประเมินคุณภาพภายใน การประเมินความพึงพอใจของผู้ใช้บริการ และผู้มีส่วนได้ส่วนเสีย การประเมินความผาสุกของบุคลากร รวมทั้งผลจากการทบทวนการปฏิบัติงานตามแผนทำให้กองกลางพบประเด็นที่เป็นความท้าทายเชิงกลยุทธ์ ดังนี้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2"/>
        <w:gridCol w:w="3192"/>
        <w:gridCol w:w="3505"/>
      </w:tblGrid>
      <w:tr w:rsidR="00221A71" w:rsidRPr="007042ED" w:rsidTr="00C7747E">
        <w:trPr>
          <w:tblHeader/>
        </w:trPr>
        <w:tc>
          <w:tcPr>
            <w:tcW w:w="3192" w:type="dxa"/>
            <w:shd w:val="clear" w:color="auto" w:fill="C4BC96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ประเด็นท้าทาย</w:t>
            </w:r>
          </w:p>
        </w:tc>
        <w:tc>
          <w:tcPr>
            <w:tcW w:w="3192" w:type="dxa"/>
            <w:shd w:val="clear" w:color="auto" w:fill="C4BC96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กระบวนการเชิงกลยุทธ์</w:t>
            </w:r>
          </w:p>
        </w:tc>
        <w:tc>
          <w:tcPr>
            <w:tcW w:w="3505" w:type="dxa"/>
            <w:shd w:val="clear" w:color="auto" w:fill="C4BC96"/>
          </w:tcPr>
          <w:p w:rsidR="00221A71" w:rsidRPr="007042ED" w:rsidRDefault="00221A71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ที่มาของความท้าทายเชิงกลยุทธ์</w:t>
            </w:r>
          </w:p>
        </w:tc>
      </w:tr>
      <w:tr w:rsidR="00221A71" w:rsidRPr="007042ED" w:rsidTr="00C7747E">
        <w:tc>
          <w:tcPr>
            <w:tcW w:w="3192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1. พัฒนาทักษะและความเชี่ยวชาญ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ของบุคลากร ตรงตามความ 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รับผิดชอบของภาระงาน</w:t>
            </w:r>
          </w:p>
        </w:tc>
        <w:tc>
          <w:tcPr>
            <w:tcW w:w="3192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จัดกระบวนการแลกเปลี่ยนเรียนรู้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ส่งเสริมการศึกษา อบรม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ดูงาน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ส่งเสริมการพัฒนาสู่ 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>R2R</w:t>
            </w:r>
          </w:p>
        </w:tc>
        <w:tc>
          <w:tcPr>
            <w:tcW w:w="3505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ผลการประเมินคุณภาพภายใน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ผลการประเมินความพึงพอใจของ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ผู้ใช้บริการ และผู้มีส่วนได้ส่วนเสีย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นโยบายการสนับสนุน 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R2R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ของ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มหาวิทยาลัย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ผลการประเมินความผาสุกของบุคลากร</w:t>
            </w:r>
          </w:p>
        </w:tc>
      </w:tr>
      <w:tr w:rsidR="00221A71" w:rsidRPr="007042ED" w:rsidTr="00C7747E">
        <w:tc>
          <w:tcPr>
            <w:tcW w:w="3192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ระบบเทคโนโลยีสารสนเทศเพื่อการ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บริการจัดการ และการบริการ</w:t>
            </w:r>
          </w:p>
        </w:tc>
        <w:tc>
          <w:tcPr>
            <w:tcW w:w="3192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ปรับปรุงระบบบริหารจัดการเอกสาร</w:t>
            </w: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ตามผลการประเมิน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พัฒนาระบบบริการข้อมูลข่าวสาร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โดยเน้นกลุ่มเป้าหมายเป็นสำคัญ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พัฒนาระบบประชุมอิเล็กทรอนิคส์</w:t>
            </w:r>
          </w:p>
        </w:tc>
        <w:tc>
          <w:tcPr>
            <w:tcW w:w="3505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ผลการประเมินคุณภาพภายใน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การทบทวนผลการปฏิบัติงาน</w:t>
            </w:r>
          </w:p>
        </w:tc>
      </w:tr>
      <w:tr w:rsidR="00221A71" w:rsidRPr="007042ED" w:rsidTr="00C7747E">
        <w:tc>
          <w:tcPr>
            <w:tcW w:w="3192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3. บริหารจัดการข้อมูลสำคัญเพื่อ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ประกอบการตัดสินใจเชิงบริหาร</w:t>
            </w:r>
          </w:p>
        </w:tc>
        <w:tc>
          <w:tcPr>
            <w:tcW w:w="3192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จัดทำฐานข้อมูลด้านการเงิน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จัดทำฐานข้อมูลบุคลากร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จัดทำสารสนเทศเพื่อการบริหาร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ความเสี่ยง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จัดทำสารสนเทศ เพื่อสนับสนุนการ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ประกันคุณภาพ</w:t>
            </w:r>
          </w:p>
        </w:tc>
        <w:tc>
          <w:tcPr>
            <w:tcW w:w="3505" w:type="dxa"/>
          </w:tcPr>
          <w:p w:rsidR="00221A71" w:rsidRPr="007042ED" w:rsidRDefault="00221A7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- ผลการประเมินคุณภาพภายใน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042ED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7042ED">
              <w:rPr>
                <w:rFonts w:ascii="TH SarabunPSK" w:hAnsi="TH SarabunPSK" w:cs="TH SarabunPSK"/>
                <w:sz w:val="30"/>
                <w:szCs w:val="30"/>
                <w:cs/>
              </w:rPr>
              <w:t>การทบทวนผลการปฏิบัติงาน</w:t>
            </w:r>
          </w:p>
          <w:p w:rsidR="00221A71" w:rsidRPr="007042ED" w:rsidRDefault="00221A71" w:rsidP="00C7747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221A71" w:rsidRPr="007042ED" w:rsidRDefault="00221A71" w:rsidP="00C7747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221A71" w:rsidRPr="007042ED" w:rsidRDefault="00221A71" w:rsidP="00221A71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221A71" w:rsidRDefault="00221A71" w:rsidP="00221A71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221A71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221A71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221A71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Pr="007042ED" w:rsidRDefault="00BE5BE4" w:rsidP="00221A71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221A71" w:rsidRPr="007042ED" w:rsidRDefault="00221A71" w:rsidP="00221A71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 w:rsidRPr="007042ED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ภาพแสดงกระบวนการจัดทำกลยุทธ์กองกลาง</w:t>
      </w:r>
    </w:p>
    <w:p w:rsidR="00221A71" w:rsidRPr="007042ED" w:rsidRDefault="00BE0AC6" w:rsidP="00221A71">
      <w:pPr>
        <w:ind w:firstLine="1440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085" type="#_x0000_t202" style="position:absolute;left:0;text-align:left;margin-left:0;margin-top:0;width:389.2pt;height:267.9pt;z-index:-251954688;mso-wrap-style:none;mso-position-horizontal:center" filled="f" stroked="f">
            <v:textbox style="mso-next-textbox:#_x0000_s1085;mso-fit-shape-to-text:t">
              <w:txbxContent>
                <w:p w:rsidR="00BE0AC6" w:rsidRDefault="00BE0AC6" w:rsidP="00221A71">
                  <w:r>
                    <w:rPr>
                      <w:noProof/>
                    </w:rPr>
                    <w:drawing>
                      <wp:inline distT="0" distB="0" distL="0" distR="0">
                        <wp:extent cx="4762500" cy="3314065"/>
                        <wp:effectExtent l="19050" t="0" r="0" b="0"/>
                        <wp:docPr id="1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314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1A71" w:rsidRPr="007042ED" w:rsidRDefault="00005234" w:rsidP="00221A71">
      <w:pPr>
        <w:ind w:firstLine="720"/>
        <w:rPr>
          <w:rFonts w:ascii="TH SarabunPSK" w:hAnsi="TH SarabunPSK" w:cs="TH SarabunPSK"/>
          <w:sz w:val="30"/>
          <w:szCs w:val="30"/>
          <w:cs/>
        </w:rPr>
      </w:pPr>
      <w:r>
        <w:rPr>
          <w:noProof/>
        </w:rPr>
        <w:pict>
          <v:shape id="_x0000_s1090" type="#_x0000_t202" style="position:absolute;left:0;text-align:left;margin-left:312.95pt;margin-top:.4pt;width:94.15pt;height:61.65pt;z-index:251366912" filled="f" stroked="f">
            <v:textbox style="mso-next-textbox:#_x0000_s1090">
              <w:txbxContent>
                <w:p w:rsidR="00BE0AC6" w:rsidRPr="00CB4911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CB49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จัดทำแผน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และ</w:t>
                  </w:r>
                </w:p>
                <w:p w:rsidR="00BE0AC6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  </w:t>
                  </w:r>
                  <w:r w:rsidRPr="00CB49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ถ่ายทอดแผนสู่</w:t>
                  </w:r>
                </w:p>
                <w:p w:rsidR="00BE0AC6" w:rsidRPr="00CB4911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     </w:t>
                  </w:r>
                  <w:r w:rsidRPr="00CB49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การปฏิบัติ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73.05pt;margin-top:11.85pt;width:126.5pt;height:61.65pt;z-index:251367936" filled="f" stroked="f">
            <v:textbox style="mso-next-textbox:#_x0000_s1091">
              <w:txbxContent>
                <w:p w:rsidR="00BE0AC6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รวบรวมและ</w:t>
                  </w:r>
                </w:p>
                <w:p w:rsidR="00BE0AC6" w:rsidRPr="00CB4911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วิเคราะห์ข้อมูล</w:t>
                  </w:r>
                </w:p>
              </w:txbxContent>
            </v:textbox>
          </v:shape>
        </w:pict>
      </w:r>
    </w:p>
    <w:p w:rsidR="00221A71" w:rsidRPr="007042ED" w:rsidRDefault="00221A71" w:rsidP="00221A71">
      <w:pPr>
        <w:rPr>
          <w:rFonts w:ascii="TH SarabunPSK" w:hAnsi="TH SarabunPSK" w:cs="TH SarabunPSK"/>
          <w:sz w:val="30"/>
          <w:szCs w:val="30"/>
        </w:rPr>
      </w:pPr>
    </w:p>
    <w:p w:rsidR="00221A71" w:rsidRPr="007042ED" w:rsidRDefault="00005234" w:rsidP="00221A71">
      <w:pPr>
        <w:rPr>
          <w:rFonts w:ascii="TH SarabunPSK" w:hAnsi="TH SarabunPSK" w:cs="TH SarabunPSK"/>
          <w:sz w:val="30"/>
          <w:szCs w:val="30"/>
          <w:cs/>
        </w:rPr>
      </w:pPr>
      <w:r>
        <w:rPr>
          <w:noProof/>
        </w:rPr>
        <w:pict>
          <v:shape id="_x0000_s1086" type="#_x0000_t202" style="position:absolute;margin-left:251.55pt;margin-top:7.3pt;width:108.4pt;height:68.95pt;z-index:251362816" filled="f" stroked="f">
            <v:textbox style="mso-next-textbox:#_x0000_s1086">
              <w:txbxContent>
                <w:p w:rsidR="00BE0AC6" w:rsidRPr="006A1D3E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 xml:space="preserve">-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>ติดตามแผน</w:t>
                  </w:r>
                </w:p>
                <w:p w:rsidR="00BE0AC6" w:rsidRPr="006A1D3E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 xml:space="preserve">-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 xml:space="preserve">รายงานผลไตรมาส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>4</w:t>
                  </w:r>
                </w:p>
                <w:p w:rsidR="00BE0AC6" w:rsidRPr="006A1D3E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 xml:space="preserve">       (ก.ค.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>-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>ก.ย.)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147.55pt;margin-top:7.3pt;width:108.4pt;height:68.3pt;z-index:251363840" filled="f" stroked="f">
            <v:textbox style="mso-next-textbox:#_x0000_s1087">
              <w:txbxContent>
                <w:p w:rsidR="00BE0AC6" w:rsidRPr="006A1D3E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 xml:space="preserve">-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>ติดตามแผน</w:t>
                  </w:r>
                </w:p>
                <w:p w:rsidR="00BE0AC6" w:rsidRPr="006A1D3E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 xml:space="preserve">-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 xml:space="preserve">รายงานผลไตรมาส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>3</w:t>
                  </w:r>
                </w:p>
                <w:p w:rsidR="00BE0AC6" w:rsidRPr="006A1D3E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 xml:space="preserve">   (เม.ย.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>-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>มิ.ย.)</w:t>
                  </w:r>
                </w:p>
              </w:txbxContent>
            </v:textbox>
          </v:shape>
        </w:pict>
      </w:r>
    </w:p>
    <w:p w:rsidR="00221A71" w:rsidRPr="007042ED" w:rsidRDefault="00221A71" w:rsidP="00221A7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1A71" w:rsidRPr="007042ED" w:rsidRDefault="00221A71" w:rsidP="00221A71">
      <w:pPr>
        <w:rPr>
          <w:rFonts w:ascii="TH SarabunPSK" w:hAnsi="TH SarabunPSK" w:cs="TH SarabunPSK"/>
          <w:sz w:val="30"/>
          <w:szCs w:val="30"/>
        </w:rPr>
      </w:pPr>
    </w:p>
    <w:p w:rsidR="00221A71" w:rsidRPr="007042ED" w:rsidRDefault="00221A71" w:rsidP="00221A71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221A71" w:rsidRPr="007042ED" w:rsidRDefault="00221A71" w:rsidP="00221A71">
      <w:pPr>
        <w:ind w:firstLine="720"/>
        <w:rPr>
          <w:rFonts w:ascii="TH SarabunPSK" w:hAnsi="TH SarabunPSK" w:cs="TH SarabunPSK"/>
          <w:sz w:val="30"/>
          <w:szCs w:val="30"/>
          <w:cs/>
        </w:rPr>
      </w:pPr>
    </w:p>
    <w:p w:rsidR="00221A71" w:rsidRPr="007042ED" w:rsidRDefault="00005234" w:rsidP="00221A7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pict>
          <v:shape id="_x0000_s1089" type="#_x0000_t202" style="position:absolute;margin-left:252.95pt;margin-top:19.7pt;width:108.4pt;height:86.25pt;z-index:251365888" filled="f" stroked="f">
            <v:textbox style="mso-next-textbox:#_x0000_s1089">
              <w:txbxContent>
                <w:p w:rsidR="00BE0AC6" w:rsidRPr="006A1D3E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 xml:space="preserve">-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>ติดตามแผน</w:t>
                  </w:r>
                </w:p>
                <w:p w:rsidR="00BE0AC6" w:rsidRPr="006A1D3E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 xml:space="preserve">-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 xml:space="preserve">รายงานผลไตรมาส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>1</w:t>
                  </w:r>
                </w:p>
                <w:p w:rsidR="00BE0AC6" w:rsidRPr="006A1D3E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 xml:space="preserve">  (ต.ค.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>-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>ธ.ค.)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135.45pt;margin-top:13.2pt;width:133.9pt;height:114.95pt;z-index:251364864" filled="f" stroked="f">
            <v:textbox style="mso-next-textbox:#_x0000_s1088">
              <w:txbxContent>
                <w:p w:rsidR="00BE0AC6" w:rsidRPr="006A1D3E" w:rsidRDefault="00BE0AC6" w:rsidP="00221A71">
                  <w:pPr>
                    <w:spacing w:line="192" w:lineRule="auto"/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 xml:space="preserve">-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>ติดตามแผน</w:t>
                  </w:r>
                </w:p>
                <w:p w:rsidR="00BE0AC6" w:rsidRPr="006A1D3E" w:rsidRDefault="00BE0AC6" w:rsidP="00221A71">
                  <w:pPr>
                    <w:spacing w:line="192" w:lineRule="auto"/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 xml:space="preserve"> -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 xml:space="preserve">รายงานผลไตรมาส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>2</w:t>
                  </w:r>
                </w:p>
                <w:p w:rsidR="00BE0AC6" w:rsidRPr="006A1D3E" w:rsidRDefault="00BE0AC6" w:rsidP="00221A71">
                  <w:pPr>
                    <w:spacing w:line="192" w:lineRule="auto"/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 xml:space="preserve">   -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>ทบทวนแผนรอบ</w:t>
                  </w:r>
                </w:p>
                <w:p w:rsidR="00BE0AC6" w:rsidRPr="006A1D3E" w:rsidRDefault="00BE0AC6" w:rsidP="00221A71">
                  <w:pPr>
                    <w:spacing w:line="192" w:lineRule="auto"/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 xml:space="preserve">       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 xml:space="preserve">6 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>เดือนเพื่อปรับ</w:t>
                  </w:r>
                </w:p>
                <w:p w:rsidR="00BE0AC6" w:rsidRPr="006A1D3E" w:rsidRDefault="00BE0AC6" w:rsidP="00221A71">
                  <w:pPr>
                    <w:spacing w:line="192" w:lineRule="auto"/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</w:pP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 xml:space="preserve">              แผนกลางปี</w:t>
                  </w:r>
                </w:p>
                <w:p w:rsidR="00BE0AC6" w:rsidRPr="006A1D3E" w:rsidRDefault="00BE0AC6" w:rsidP="00221A71">
                  <w:pPr>
                    <w:spacing w:line="192" w:lineRule="auto"/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 xml:space="preserve">                (ม.ค.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</w:rPr>
                    <w:t>-</w:t>
                  </w:r>
                  <w:r w:rsidRPr="006A1D3E">
                    <w:rPr>
                      <w:rFonts w:ascii="TH SarabunPSK" w:hAnsi="TH SarabunPSK" w:cs="TH SarabunPSK"/>
                      <w:b/>
                      <w:bCs/>
                      <w:color w:val="FFFFFF"/>
                      <w:szCs w:val="24"/>
                      <w:cs/>
                    </w:rPr>
                    <w:t>มี.ค.)</w:t>
                  </w:r>
                </w:p>
              </w:txbxContent>
            </v:textbox>
          </v:shape>
        </w:pict>
      </w:r>
    </w:p>
    <w:p w:rsidR="00221A71" w:rsidRPr="007042ED" w:rsidRDefault="00221A71" w:rsidP="00221A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21A71" w:rsidRPr="007042ED" w:rsidRDefault="00005234" w:rsidP="00221A7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pict>
          <v:shape id="_x0000_s1093" type="#_x0000_t202" style="position:absolute;margin-left:325.35pt;margin-top:14.6pt;width:92.8pt;height:44.3pt;z-index:251369984" filled="f" stroked="f">
            <v:textbox style="mso-next-textbox:#_x0000_s1093">
              <w:txbxContent>
                <w:p w:rsidR="00BE0AC6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เริ่มใช้แผนปฏิบัติ</w:t>
                  </w:r>
                </w:p>
                <w:p w:rsidR="00BE0AC6" w:rsidRPr="00CB4911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ราชการประจำปี</w:t>
                  </w:r>
                </w:p>
              </w:txbxContent>
            </v:textbox>
          </v:shape>
        </w:pict>
      </w:r>
    </w:p>
    <w:p w:rsidR="00221A71" w:rsidRPr="007042ED" w:rsidRDefault="00005234" w:rsidP="00221A7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pict>
          <v:shape id="_x0000_s1092" type="#_x0000_t202" style="position:absolute;margin-left:73.05pt;margin-top:.25pt;width:87.7pt;height:38.3pt;z-index:251368960" filled="f" stroked="f">
            <v:textbox style="mso-next-textbox:#_x0000_s1092">
              <w:txbxContent>
                <w:p w:rsidR="00BE0AC6" w:rsidRPr="00CB4911" w:rsidRDefault="00BE0AC6" w:rsidP="00221A71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ขั้นการเตรียมการ</w:t>
                  </w:r>
                </w:p>
              </w:txbxContent>
            </v:textbox>
          </v:shape>
        </w:pict>
      </w:r>
    </w:p>
    <w:p w:rsidR="00221A71" w:rsidRPr="007042ED" w:rsidRDefault="00221A71" w:rsidP="00221A71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F17BA" w:rsidRPr="00726313" w:rsidRDefault="008F17BA" w:rsidP="00221A71">
      <w:pPr>
        <w:ind w:left="720"/>
        <w:rPr>
          <w:rFonts w:ascii="TH SarabunPSK" w:hAnsi="TH SarabunPSK" w:cs="TH SarabunPSK"/>
          <w:b/>
          <w:bCs/>
          <w:sz w:val="30"/>
          <w:szCs w:val="30"/>
        </w:rPr>
      </w:pPr>
    </w:p>
    <w:p w:rsidR="00BE5BE4" w:rsidRDefault="00BE5BE4" w:rsidP="00221A71">
      <w:pPr>
        <w:ind w:left="720"/>
        <w:rPr>
          <w:rFonts w:ascii="TH SarabunPSK" w:hAnsi="TH SarabunPSK" w:cs="TH SarabunPSK"/>
          <w:b/>
          <w:bCs/>
          <w:sz w:val="30"/>
          <w:szCs w:val="30"/>
        </w:rPr>
      </w:pPr>
    </w:p>
    <w:p w:rsidR="00221A71" w:rsidRPr="00726313" w:rsidRDefault="00221A71" w:rsidP="00221A71">
      <w:pPr>
        <w:ind w:left="720"/>
        <w:rPr>
          <w:rFonts w:ascii="TH SarabunPSK" w:hAnsi="TH SarabunPSK" w:cs="TH SarabunPSK"/>
          <w:b/>
          <w:bCs/>
          <w:sz w:val="30"/>
          <w:szCs w:val="30"/>
        </w:rPr>
      </w:pPr>
      <w:r w:rsidRPr="00726313">
        <w:rPr>
          <w:rFonts w:ascii="TH SarabunPSK" w:hAnsi="TH SarabunPSK" w:cs="TH SarabunPSK"/>
          <w:b/>
          <w:bCs/>
          <w:sz w:val="30"/>
          <w:szCs w:val="30"/>
          <w:cs/>
        </w:rPr>
        <w:t>ข. วัตถุประสงค์เชิงกลยุทธ์</w:t>
      </w:r>
    </w:p>
    <w:p w:rsidR="00221A71" w:rsidRPr="00726313" w:rsidRDefault="00221A71" w:rsidP="00221A71">
      <w:pPr>
        <w:ind w:left="720"/>
        <w:rPr>
          <w:rFonts w:ascii="TH SarabunPSK" w:hAnsi="TH SarabunPSK" w:cs="TH SarabunPSK"/>
          <w:sz w:val="30"/>
          <w:szCs w:val="30"/>
        </w:rPr>
      </w:pPr>
      <w:r w:rsidRPr="00726313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726313">
        <w:rPr>
          <w:rFonts w:ascii="TH SarabunPSK" w:hAnsi="TH SarabunPSK" w:cs="TH SarabunPSK"/>
          <w:sz w:val="30"/>
          <w:szCs w:val="30"/>
          <w:cs/>
        </w:rPr>
        <w:t xml:space="preserve">กองกลางกำหนดวัตถุประสงค์เชิงกลยุทธ์ คือ </w:t>
      </w:r>
      <w:r w:rsidRPr="00726313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มุ่งเน้นให้ผู้รับบริการได้รับบริการที่สะดวก ถูกต้อง รวดเร็ว มีคุณภาพ </w:t>
      </w:r>
      <w:r w:rsidRPr="00726313">
        <w:rPr>
          <w:rFonts w:ascii="TH SarabunPSK" w:hAnsi="TH SarabunPSK" w:cs="TH SarabunPSK"/>
          <w:sz w:val="30"/>
          <w:szCs w:val="30"/>
          <w:cs/>
        </w:rPr>
        <w:t>โดยมีเป้าประสงค์หลักคือ</w:t>
      </w:r>
    </w:p>
    <w:p w:rsidR="00726313" w:rsidRPr="00726313" w:rsidRDefault="00726313" w:rsidP="00726313">
      <w:pPr>
        <w:ind w:left="2160"/>
        <w:rPr>
          <w:sz w:val="30"/>
          <w:szCs w:val="30"/>
        </w:rPr>
      </w:pPr>
      <w:r w:rsidRPr="00726313">
        <w:rPr>
          <w:rFonts w:ascii="TH SarabunPSK" w:hAnsi="TH SarabunPSK" w:cs="TH SarabunPSK" w:hint="cs"/>
          <w:sz w:val="30"/>
          <w:szCs w:val="30"/>
          <w:cs/>
        </w:rPr>
        <w:t>1.</w:t>
      </w:r>
      <w:r w:rsidRPr="00726313">
        <w:rPr>
          <w:rFonts w:ascii="TH SarabunPSK" w:hAnsi="TH SarabunPSK" w:cs="TH SarabunPSK"/>
          <w:sz w:val="30"/>
          <w:szCs w:val="30"/>
        </w:rPr>
        <w:t xml:space="preserve"> </w:t>
      </w:r>
      <w:r w:rsidR="00D37D4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26313">
        <w:rPr>
          <w:rFonts w:ascii="TH SarabunPSK" w:hAnsi="TH SarabunPSK" w:cs="TH SarabunPSK" w:hint="cs"/>
          <w:sz w:val="30"/>
          <w:szCs w:val="30"/>
          <w:cs/>
        </w:rPr>
        <w:t>มีระบบบริหารจัดการที่สร้างคุณภาพชีวิตและความผาสุกในการปฏิบัติงานของบุคลากรในหน่วยงาน (</w:t>
      </w:r>
      <w:r w:rsidRPr="00726313">
        <w:rPr>
          <w:rFonts w:ascii="TH SarabunPSK" w:hAnsi="TH SarabunPSK" w:cs="TH SarabunPSK"/>
          <w:sz w:val="30"/>
          <w:szCs w:val="30"/>
        </w:rPr>
        <w:t>Healthy organization</w:t>
      </w:r>
      <w:r w:rsidRPr="00726313">
        <w:rPr>
          <w:rFonts w:ascii="TH SarabunPSK" w:hAnsi="TH SarabunPSK" w:cs="TH SarabunPSK" w:hint="cs"/>
          <w:sz w:val="30"/>
          <w:szCs w:val="30"/>
          <w:cs/>
        </w:rPr>
        <w:t>) ควบคู่กับการสร้างธรรม</w:t>
      </w:r>
      <w:proofErr w:type="spellStart"/>
      <w:r w:rsidRPr="00726313">
        <w:rPr>
          <w:rFonts w:ascii="TH SarabunPSK" w:hAnsi="TH SarabunPSK" w:cs="TH SarabunPSK" w:hint="cs"/>
          <w:sz w:val="30"/>
          <w:szCs w:val="30"/>
          <w:cs/>
        </w:rPr>
        <w:t>ภิ</w:t>
      </w:r>
      <w:proofErr w:type="spellEnd"/>
      <w:r w:rsidRPr="00726313">
        <w:rPr>
          <w:rFonts w:ascii="TH SarabunPSK" w:hAnsi="TH SarabunPSK" w:cs="TH SarabunPSK" w:hint="cs"/>
          <w:sz w:val="30"/>
          <w:szCs w:val="30"/>
          <w:cs/>
        </w:rPr>
        <w:t>บาล</w:t>
      </w:r>
    </w:p>
    <w:p w:rsidR="00726313" w:rsidRPr="00726313" w:rsidRDefault="00726313" w:rsidP="00726313">
      <w:pPr>
        <w:ind w:left="2160"/>
        <w:rPr>
          <w:sz w:val="30"/>
          <w:szCs w:val="30"/>
        </w:rPr>
      </w:pPr>
      <w:r w:rsidRPr="00726313">
        <w:rPr>
          <w:rFonts w:ascii="TH SarabunPSK" w:hAnsi="TH SarabunPSK" w:cs="TH SarabunPSK" w:hint="cs"/>
          <w:sz w:val="30"/>
          <w:szCs w:val="30"/>
          <w:cs/>
        </w:rPr>
        <w:t>2.  นำเทคโนโลยีสารสนเทศมาใช้ในการพัฒนากระบวนงานให้มีประสิทธิภาพ</w:t>
      </w:r>
    </w:p>
    <w:p w:rsidR="00726313" w:rsidRPr="00726313" w:rsidRDefault="00726313" w:rsidP="00726313">
      <w:pPr>
        <w:ind w:left="1440" w:firstLine="720"/>
        <w:rPr>
          <w:sz w:val="30"/>
          <w:szCs w:val="30"/>
        </w:rPr>
      </w:pPr>
      <w:r w:rsidRPr="00726313">
        <w:rPr>
          <w:rFonts w:ascii="TH SarabunPSK" w:hAnsi="TH SarabunPSK" w:cs="TH SarabunPSK" w:hint="cs"/>
          <w:sz w:val="30"/>
          <w:szCs w:val="30"/>
          <w:cs/>
        </w:rPr>
        <w:t xml:space="preserve">3.  พัฒนาคุณภาพ และระบบประกันคุณภาพ </w:t>
      </w:r>
    </w:p>
    <w:p w:rsidR="008F17BA" w:rsidRPr="007042ED" w:rsidRDefault="008F17BA" w:rsidP="00221A71">
      <w:pPr>
        <w:jc w:val="thaiDistribute"/>
        <w:rPr>
          <w:rFonts w:ascii="TH SarabunPSK" w:hAnsi="TH SarabunPSK" w:cs="TH SarabunPSK"/>
          <w:sz w:val="30"/>
          <w:szCs w:val="30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2410"/>
        <w:gridCol w:w="3894"/>
      </w:tblGrid>
      <w:tr w:rsidR="00221A71" w:rsidRPr="00D23431" w:rsidTr="00A46E90">
        <w:trPr>
          <w:tblHeader/>
        </w:trPr>
        <w:tc>
          <w:tcPr>
            <w:tcW w:w="3794" w:type="dxa"/>
            <w:shd w:val="clear" w:color="auto" w:fill="C2D69B" w:themeFill="accent3" w:themeFillTint="99"/>
          </w:tcPr>
          <w:p w:rsidR="00221A71" w:rsidRPr="00D23431" w:rsidRDefault="00221A71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234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เป้าประสงค์หลัก </w:t>
            </w:r>
            <w:r w:rsidRPr="00D234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(Goals)</w:t>
            </w:r>
          </w:p>
        </w:tc>
        <w:tc>
          <w:tcPr>
            <w:tcW w:w="2410" w:type="dxa"/>
            <w:shd w:val="clear" w:color="auto" w:fill="C2D69B" w:themeFill="accent3" w:themeFillTint="99"/>
          </w:tcPr>
          <w:p w:rsidR="00221A71" w:rsidRPr="00D23431" w:rsidRDefault="00221A71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234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กลยุทธ์</w:t>
            </w:r>
            <w:r w:rsidRPr="00D234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(Strategies)</w:t>
            </w:r>
          </w:p>
        </w:tc>
        <w:tc>
          <w:tcPr>
            <w:tcW w:w="3894" w:type="dxa"/>
            <w:shd w:val="clear" w:color="auto" w:fill="C2D69B" w:themeFill="accent3" w:themeFillTint="99"/>
          </w:tcPr>
          <w:p w:rsidR="00221A71" w:rsidRPr="00D23431" w:rsidRDefault="00221A71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234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D234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(Projects)</w:t>
            </w:r>
          </w:p>
        </w:tc>
      </w:tr>
      <w:tr w:rsidR="00221A71" w:rsidRPr="00901A77" w:rsidTr="00A46E90">
        <w:tc>
          <w:tcPr>
            <w:tcW w:w="3794" w:type="dxa"/>
          </w:tcPr>
          <w:p w:rsidR="00221A71" w:rsidRPr="00901A77" w:rsidRDefault="00221A71" w:rsidP="00901A7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01A77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="00901A77" w:rsidRPr="00901A77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มีระบบบริหารจัดการที่สร้างคุณภาพชีวิตและความผาสุกในการปฏิบัติงานของบุคลากรในหน่วยงาน (</w:t>
            </w:r>
            <w:r w:rsidR="00901A77" w:rsidRPr="00901A77">
              <w:rPr>
                <w:rFonts w:ascii="TH SarabunPSK" w:hAnsi="TH SarabunPSK" w:cs="TH SarabunPSK"/>
                <w:sz w:val="30"/>
                <w:szCs w:val="30"/>
              </w:rPr>
              <w:t>Healthy organization</w:t>
            </w:r>
            <w:r w:rsidR="00901A77" w:rsidRPr="00901A77">
              <w:rPr>
                <w:rFonts w:ascii="TH SarabunPSK" w:hAnsi="TH SarabunPSK" w:cs="TH SarabunPSK" w:hint="cs"/>
                <w:sz w:val="30"/>
                <w:szCs w:val="30"/>
                <w:cs/>
              </w:rPr>
              <w:t>) ควบคู่กับการสร้างธรรม</w:t>
            </w:r>
            <w:proofErr w:type="spellStart"/>
            <w:r w:rsidR="00901A77" w:rsidRPr="00901A77">
              <w:rPr>
                <w:rFonts w:ascii="TH SarabunPSK" w:hAnsi="TH SarabunPSK" w:cs="TH SarabunPSK" w:hint="cs"/>
                <w:sz w:val="30"/>
                <w:szCs w:val="30"/>
                <w:cs/>
              </w:rPr>
              <w:t>ภิ</w:t>
            </w:r>
            <w:proofErr w:type="spellEnd"/>
            <w:r w:rsidR="00901A77" w:rsidRPr="00901A77">
              <w:rPr>
                <w:rFonts w:ascii="TH SarabunPSK" w:hAnsi="TH SarabunPSK" w:cs="TH SarabunPSK" w:hint="cs"/>
                <w:sz w:val="30"/>
                <w:szCs w:val="30"/>
                <w:cs/>
              </w:rPr>
              <w:t>บาล</w:t>
            </w:r>
          </w:p>
        </w:tc>
        <w:tc>
          <w:tcPr>
            <w:tcW w:w="2410" w:type="dxa"/>
          </w:tcPr>
          <w:p w:rsidR="00221A71" w:rsidRDefault="00D2343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1.1 โครงสร้างพื้นฐานที่ดี</w:t>
            </w:r>
          </w:p>
          <w:p w:rsidR="00D23431" w:rsidRDefault="00D2343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1.2 การทบทวนทิศทางองค์กร</w:t>
            </w:r>
          </w:p>
          <w:p w:rsidR="00D23431" w:rsidRDefault="00D2343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1.3 การพัฒนาบุคลากร</w:t>
            </w:r>
          </w:p>
          <w:p w:rsidR="00D23431" w:rsidRDefault="00D2343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1.4 การพัฒนาสู่องค์กรแห่งการเรียนรู้</w:t>
            </w:r>
          </w:p>
          <w:p w:rsidR="00D23431" w:rsidRDefault="00EB17DF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1.5 ส่</w:t>
            </w:r>
            <w:r w:rsidR="00D23431">
              <w:rPr>
                <w:rFonts w:ascii="TH SarabunPSK" w:hAnsi="TH SarabunPSK" w:cs="TH SarabunPSK" w:hint="cs"/>
                <w:sz w:val="30"/>
                <w:szCs w:val="30"/>
                <w:cs/>
              </w:rPr>
              <w:t>งเสริมทำนุบำรุงศิลปวัฒนธรรม</w:t>
            </w:r>
          </w:p>
          <w:p w:rsidR="00D23431" w:rsidRPr="00901A77" w:rsidRDefault="00D2343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894" w:type="dxa"/>
          </w:tcPr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โครงการแปลงผักปลอดภัย มหาวิทยาลัยมีสุข ปี 3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โครงการป้องกันอัคคีภัยอาคารสูง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พัฒนาพื้นที่รอบอาคารโรงจอดรถสวัสดิการ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กิจกรรมประหยัดพลังงาน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พัฒนาระบบทรัพยากรกายภาพอาคารสิริคุณากร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โครงการพัฒนาฐานข้อมูลศูนย์ผลิตเอกสาร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โครงการสำรวจข้อมูลพื้นฐาน จำนวนรถ การสิ้นเปลืองน้ำมันเชื้อเพลิง และการซ่อมบำรุงรักษา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โครงการสำรวจพฤติกรรมและความพึงพอใจต่อระบบบริหารจัดการเอกสาร ปีงบประมาณ 2557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lastRenderedPageBreak/>
              <w:t xml:space="preserve">โครงการสัมมนาเชิงปฏิบัติการเพื่อจัดทำแผนปฏิบัติราชการ </w:t>
            </w:r>
            <w:r w:rsidRPr="00526AD3">
              <w:rPr>
                <w:rFonts w:ascii="TH SarabunPSK" w:hAnsi="TH SarabunPSK" w:cs="TH SarabunPSK"/>
                <w:b/>
                <w:bCs/>
                <w:color w:val="000000"/>
                <w:sz w:val="30"/>
                <w:cs/>
              </w:rPr>
              <w:t>และ</w:t>
            </w:r>
            <w:r w:rsidRPr="00526AD3">
              <w:rPr>
                <w:rFonts w:ascii="TH SarabunPSK" w:hAnsi="TH SarabunPSK" w:cs="TH SarabunPSK"/>
                <w:sz w:val="30"/>
                <w:cs/>
              </w:rPr>
              <w:t>ถ่ายทอดแผน</w:t>
            </w:r>
            <w:r w:rsidRPr="00526AD3">
              <w:rPr>
                <w:rFonts w:ascii="TH SarabunPSK" w:eastAsia="CordiaNew-Bold" w:hAnsi="TH SarabunPSK" w:cs="TH SarabunPSK"/>
                <w:sz w:val="30"/>
                <w:cs/>
              </w:rPr>
              <w:t>กลยุทธ์</w:t>
            </w:r>
            <w:r w:rsidRPr="00526AD3">
              <w:rPr>
                <w:rFonts w:ascii="TH SarabunPSK" w:hAnsi="TH SarabunPSK" w:cs="TH SarabunPSK"/>
                <w:sz w:val="30"/>
                <w:cs/>
              </w:rPr>
              <w:t>ไปสู่การปฏิบัติ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จัดทำรายงานประจำปี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การบริหารความเสี่ยงและควบคุมภายใน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จัดทำรายงานทางการเงิน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จัดทำกระบวนการติดตามการกระทำผิดด้าน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จรรยาบรรณของบุคลากรกองกลาง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การจัดทำแผนพัฒนาบุคลากร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โครงการพัฒนาศักยภาพการปฏิบัติงานสำหรับเลขานุการผู้บริหาร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การพัฒนากระบวนงานของงานเลขานุการผู้บริหาร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โครงการอบรมมาตรฐานการขับขี่ปลอดภัย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การจัดทำแผนการจัดการองค์ความรู้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โครงการสัมมนาเสริมสร้างสมรรถนะผู้ปฏิบัติงานสายสนับสนุนเพื่อรองรับการขับเคลื่อนยุทธศาสตร์ของมหาวิทยาลัย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 xml:space="preserve">โครงการพัฒนาระบบบริการ รับ-ส่งเอกสารกลาง มหาวิทยาลัยขอนแก่น </w:t>
            </w:r>
          </w:p>
          <w:p w:rsidR="00526AD3" w:rsidRPr="00526AD3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โครงการสืบสานอนุรักษ์ขนบธรรมเนียมประเพณี วันสงกรานต์</w:t>
            </w:r>
          </w:p>
          <w:p w:rsidR="00221A71" w:rsidRPr="00901A77" w:rsidRDefault="00526AD3" w:rsidP="00526AD3">
            <w:pPr>
              <w:pStyle w:val="af5"/>
              <w:numPr>
                <w:ilvl w:val="0"/>
                <w:numId w:val="23"/>
              </w:numPr>
              <w:tabs>
                <w:tab w:val="clear" w:pos="2520"/>
                <w:tab w:val="num" w:pos="546"/>
              </w:tabs>
              <w:ind w:left="546" w:hanging="342"/>
              <w:rPr>
                <w:rFonts w:ascii="TH SarabunPSK" w:hAnsi="TH SarabunPSK" w:cs="TH SarabunPSK"/>
                <w:sz w:val="30"/>
              </w:rPr>
            </w:pPr>
            <w:r w:rsidRPr="00526AD3">
              <w:rPr>
                <w:rFonts w:ascii="TH SarabunPSK" w:hAnsi="TH SarabunPSK" w:cs="TH SarabunPSK"/>
                <w:sz w:val="30"/>
                <w:cs/>
              </w:rPr>
              <w:t>โครงการมุทิตาจิตผู้เกษียณอายุราชการ กองกลาง</w:t>
            </w:r>
          </w:p>
        </w:tc>
      </w:tr>
      <w:tr w:rsidR="00221A71" w:rsidRPr="00901A77" w:rsidTr="00A46E90">
        <w:tc>
          <w:tcPr>
            <w:tcW w:w="3794" w:type="dxa"/>
          </w:tcPr>
          <w:p w:rsidR="00221A71" w:rsidRPr="00901A77" w:rsidRDefault="00221A71" w:rsidP="00901A7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01A77"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2. </w:t>
            </w:r>
            <w:r w:rsidR="00901A77" w:rsidRPr="00901A77"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นำเทคโนโลยีสารสนเทศมาใช้ในการพัฒนากระบวนงานให้มีประสิทธิภาพ</w:t>
            </w:r>
          </w:p>
        </w:tc>
        <w:tc>
          <w:tcPr>
            <w:tcW w:w="2410" w:type="dxa"/>
          </w:tcPr>
          <w:p w:rsidR="00221A71" w:rsidRPr="00901A77" w:rsidRDefault="00D2343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2.1 เทคโนโลยีเพื่อการบริหารจัดการองค์กร</w:t>
            </w:r>
          </w:p>
        </w:tc>
        <w:tc>
          <w:tcPr>
            <w:tcW w:w="3894" w:type="dxa"/>
          </w:tcPr>
          <w:p w:rsidR="004E714A" w:rsidRPr="004E714A" w:rsidRDefault="004E714A" w:rsidP="004E714A">
            <w:pPr>
              <w:pStyle w:val="af5"/>
              <w:numPr>
                <w:ilvl w:val="0"/>
                <w:numId w:val="24"/>
              </w:numPr>
              <w:tabs>
                <w:tab w:val="clear" w:pos="2520"/>
                <w:tab w:val="num" w:pos="519"/>
              </w:tabs>
              <w:ind w:left="546"/>
              <w:rPr>
                <w:rFonts w:ascii="TH SarabunPSK" w:hAnsi="TH SarabunPSK" w:cs="TH SarabunPSK"/>
                <w:sz w:val="30"/>
              </w:rPr>
            </w:pPr>
            <w:r w:rsidRPr="004E714A">
              <w:rPr>
                <w:rFonts w:ascii="TH SarabunPSK" w:hAnsi="TH SarabunPSK" w:cs="TH SarabunPSK"/>
                <w:sz w:val="30"/>
                <w:cs/>
              </w:rPr>
              <w:t>โครงการปรับปรุงและพัฒนาระบบเทคโนโลยีการสนับสนุนระบบงานสารบรรณ</w:t>
            </w:r>
          </w:p>
          <w:p w:rsidR="004E714A" w:rsidRPr="004E714A" w:rsidRDefault="004E714A" w:rsidP="004E714A">
            <w:pPr>
              <w:pStyle w:val="af5"/>
              <w:numPr>
                <w:ilvl w:val="0"/>
                <w:numId w:val="24"/>
              </w:numPr>
              <w:tabs>
                <w:tab w:val="clear" w:pos="2520"/>
                <w:tab w:val="num" w:pos="519"/>
              </w:tabs>
              <w:ind w:left="546"/>
              <w:rPr>
                <w:rFonts w:ascii="TH SarabunPSK" w:hAnsi="TH SarabunPSK" w:cs="TH SarabunPSK"/>
                <w:sz w:val="30"/>
              </w:rPr>
            </w:pPr>
            <w:r w:rsidRPr="004E714A">
              <w:rPr>
                <w:rFonts w:ascii="TH SarabunPSK" w:hAnsi="TH SarabunPSK" w:cs="TH SarabunPSK"/>
                <w:sz w:val="30"/>
                <w:cs/>
              </w:rPr>
              <w:t>จัดทำระบบบริหารจัดการยานพาหนะ</w:t>
            </w:r>
          </w:p>
          <w:p w:rsidR="004E714A" w:rsidRPr="004E714A" w:rsidRDefault="004E714A" w:rsidP="004E714A">
            <w:pPr>
              <w:pStyle w:val="af5"/>
              <w:numPr>
                <w:ilvl w:val="0"/>
                <w:numId w:val="24"/>
              </w:numPr>
              <w:tabs>
                <w:tab w:val="clear" w:pos="2520"/>
                <w:tab w:val="num" w:pos="519"/>
              </w:tabs>
              <w:ind w:left="546"/>
              <w:rPr>
                <w:rFonts w:ascii="TH SarabunPSK" w:hAnsi="TH SarabunPSK" w:cs="TH SarabunPSK"/>
                <w:sz w:val="30"/>
              </w:rPr>
            </w:pPr>
            <w:r w:rsidRPr="004E714A">
              <w:rPr>
                <w:rFonts w:ascii="TH SarabunPSK" w:hAnsi="TH SarabunPSK" w:cs="TH SarabunPSK"/>
                <w:sz w:val="30"/>
                <w:cs/>
              </w:rPr>
              <w:t>จัดทำระบบการรายงานผลการดำเนินงานโครงการ/กิจกรรม กองกลาง</w:t>
            </w:r>
          </w:p>
          <w:p w:rsidR="004E714A" w:rsidRPr="004E714A" w:rsidRDefault="004E714A" w:rsidP="004E714A">
            <w:pPr>
              <w:pStyle w:val="af5"/>
              <w:numPr>
                <w:ilvl w:val="0"/>
                <w:numId w:val="24"/>
              </w:numPr>
              <w:tabs>
                <w:tab w:val="clear" w:pos="2520"/>
                <w:tab w:val="num" w:pos="519"/>
              </w:tabs>
              <w:ind w:left="546"/>
              <w:rPr>
                <w:rFonts w:ascii="TH SarabunPSK" w:hAnsi="TH SarabunPSK" w:cs="TH SarabunPSK"/>
                <w:sz w:val="30"/>
              </w:rPr>
            </w:pPr>
            <w:r w:rsidRPr="004E714A">
              <w:rPr>
                <w:rFonts w:ascii="TH SarabunPSK" w:hAnsi="TH SarabunPSK" w:cs="TH SarabunPSK"/>
                <w:sz w:val="30"/>
                <w:cs/>
              </w:rPr>
              <w:t>โครงการปรับปรุงและพัฒนาเว็บไซด์งานประสานงานมหาวิทยาลัย</w:t>
            </w:r>
          </w:p>
          <w:p w:rsidR="00221A71" w:rsidRPr="00901A77" w:rsidRDefault="004E714A" w:rsidP="004E714A">
            <w:pPr>
              <w:pStyle w:val="af5"/>
              <w:numPr>
                <w:ilvl w:val="0"/>
                <w:numId w:val="24"/>
              </w:numPr>
              <w:tabs>
                <w:tab w:val="clear" w:pos="2520"/>
                <w:tab w:val="num" w:pos="519"/>
              </w:tabs>
              <w:ind w:left="546"/>
              <w:rPr>
                <w:rFonts w:ascii="TH SarabunPSK" w:hAnsi="TH SarabunPSK" w:cs="TH SarabunPSK"/>
                <w:sz w:val="30"/>
              </w:rPr>
            </w:pPr>
            <w:r w:rsidRPr="004E714A">
              <w:rPr>
                <w:rFonts w:ascii="TH SarabunPSK" w:hAnsi="TH SarabunPSK" w:cs="TH SarabunPSK"/>
                <w:sz w:val="30"/>
                <w:cs/>
              </w:rPr>
              <w:t>โครงการปรับปรุงและพัฒนาระบบประกันคุณภาพกองกลาง</w:t>
            </w:r>
          </w:p>
        </w:tc>
      </w:tr>
      <w:tr w:rsidR="00901A77" w:rsidRPr="00901A77" w:rsidTr="00A46E90">
        <w:tc>
          <w:tcPr>
            <w:tcW w:w="3794" w:type="dxa"/>
          </w:tcPr>
          <w:p w:rsidR="00901A77" w:rsidRPr="00A63CC9" w:rsidRDefault="00A63CC9" w:rsidP="00A63CC9">
            <w:pPr>
              <w:pStyle w:val="af5"/>
              <w:numPr>
                <w:ilvl w:val="0"/>
                <w:numId w:val="4"/>
              </w:numPr>
              <w:tabs>
                <w:tab w:val="clear" w:pos="2520"/>
                <w:tab w:val="num" w:pos="360"/>
              </w:tabs>
              <w:ind w:left="360" w:hanging="270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 xml:space="preserve">พัฒนาคุณภาพ และระบบประกันคุณภาพ </w:t>
            </w:r>
          </w:p>
        </w:tc>
        <w:tc>
          <w:tcPr>
            <w:tcW w:w="2410" w:type="dxa"/>
          </w:tcPr>
          <w:p w:rsidR="00901A77" w:rsidRPr="00901A77" w:rsidRDefault="00D23431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3.1 สร้างวัฒนธรรมองค์กรเชิงคุณภาพ</w:t>
            </w:r>
          </w:p>
        </w:tc>
        <w:tc>
          <w:tcPr>
            <w:tcW w:w="3894" w:type="dxa"/>
          </w:tcPr>
          <w:p w:rsidR="004E714A" w:rsidRPr="004E714A" w:rsidRDefault="004E714A" w:rsidP="004E714A">
            <w:pPr>
              <w:pStyle w:val="af5"/>
              <w:numPr>
                <w:ilvl w:val="0"/>
                <w:numId w:val="25"/>
              </w:numPr>
              <w:tabs>
                <w:tab w:val="clear" w:pos="2520"/>
                <w:tab w:val="num" w:pos="519"/>
              </w:tabs>
              <w:ind w:left="546"/>
              <w:rPr>
                <w:rFonts w:ascii="TH SarabunPSK" w:hAnsi="TH SarabunPSK" w:cs="TH SarabunPSK"/>
                <w:sz w:val="30"/>
              </w:rPr>
            </w:pPr>
            <w:r w:rsidRPr="004E714A">
              <w:rPr>
                <w:rFonts w:ascii="TH SarabunPSK" w:hAnsi="TH SarabunPSK" w:cs="TH SarabunPSK"/>
                <w:sz w:val="30"/>
                <w:cs/>
              </w:rPr>
              <w:t>โครงการศึกษาดูงานเพื่อแลกเปลี่ยนเรียนรู้กระบวนงานและระบบประกันคุณภาพที่ดี</w:t>
            </w:r>
          </w:p>
          <w:p w:rsidR="00901A77" w:rsidRPr="00901A77" w:rsidRDefault="004E714A" w:rsidP="004E714A">
            <w:pPr>
              <w:pStyle w:val="af5"/>
              <w:numPr>
                <w:ilvl w:val="0"/>
                <w:numId w:val="25"/>
              </w:numPr>
              <w:tabs>
                <w:tab w:val="clear" w:pos="2520"/>
                <w:tab w:val="num" w:pos="519"/>
              </w:tabs>
              <w:ind w:left="546"/>
              <w:rPr>
                <w:rFonts w:ascii="TH SarabunPSK" w:hAnsi="TH SarabunPSK" w:cs="TH SarabunPSK"/>
                <w:sz w:val="30"/>
              </w:rPr>
            </w:pPr>
            <w:r w:rsidRPr="004E714A">
              <w:rPr>
                <w:rFonts w:ascii="TH SarabunPSK" w:hAnsi="TH SarabunPSK" w:cs="TH SarabunPSK"/>
                <w:sz w:val="30"/>
                <w:cs/>
              </w:rPr>
              <w:t>การดำเนินงานด้านการประกันคุณภาพ</w:t>
            </w:r>
          </w:p>
        </w:tc>
      </w:tr>
    </w:tbl>
    <w:p w:rsidR="00221A71" w:rsidRPr="007042ED" w:rsidRDefault="00221A71" w:rsidP="00221A71">
      <w:pPr>
        <w:rPr>
          <w:rFonts w:ascii="TH SarabunPSK" w:hAnsi="TH SarabunPSK" w:cs="TH SarabunPSK"/>
          <w:sz w:val="30"/>
          <w:szCs w:val="30"/>
          <w:cs/>
        </w:rPr>
      </w:pPr>
    </w:p>
    <w:p w:rsidR="00221A71" w:rsidRPr="007042ED" w:rsidRDefault="00221A71" w:rsidP="00221A71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42E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2.2 </w:t>
      </w:r>
      <w:r w:rsidRPr="007042ED">
        <w:rPr>
          <w:rFonts w:ascii="TH SarabunPSK" w:hAnsi="TH SarabunPSK" w:cs="TH SarabunPSK"/>
          <w:b/>
          <w:bCs/>
          <w:sz w:val="32"/>
          <w:szCs w:val="32"/>
          <w:cs/>
        </w:rPr>
        <w:t>การนำกลยุทธ์ไปสู่การปฏิบัติ</w:t>
      </w:r>
    </w:p>
    <w:p w:rsidR="00221A71" w:rsidRPr="007042ED" w:rsidRDefault="00221A71" w:rsidP="00221A71">
      <w:pPr>
        <w:rPr>
          <w:rFonts w:ascii="TH SarabunPSK" w:hAnsi="TH SarabunPSK" w:cs="TH SarabunPSK"/>
          <w:b/>
          <w:bCs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b/>
          <w:bCs/>
          <w:sz w:val="30"/>
          <w:szCs w:val="30"/>
          <w:cs/>
        </w:rPr>
        <w:t>ก. การจัดทำแผนปฏิบัติการและนำไปสู่การปฏิบัติ</w:t>
      </w:r>
    </w:p>
    <w:p w:rsidR="00221A71" w:rsidRPr="007042ED" w:rsidRDefault="00221A71" w:rsidP="00221A71">
      <w:pPr>
        <w:jc w:val="thaiDistribute"/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sz w:val="30"/>
          <w:szCs w:val="30"/>
        </w:rPr>
        <w:t xml:space="preserve">(1) </w:t>
      </w:r>
      <w:r w:rsidRPr="007042ED">
        <w:rPr>
          <w:rFonts w:ascii="TH SarabunPSK" w:hAnsi="TH SarabunPSK" w:cs="TH SarabunPSK"/>
          <w:sz w:val="30"/>
          <w:szCs w:val="30"/>
          <w:cs/>
        </w:rPr>
        <w:t>จากแผนกลยุทธ์แปลงสู่การปฏิบัติโดย จัดทำแผนงาน โครงการ กิจกรรมหลัก งบประมาณ ผลผลิต และกำหนดตัวชี้วัดหลัก (</w:t>
      </w:r>
      <w:r w:rsidRPr="007042ED">
        <w:rPr>
          <w:rFonts w:ascii="TH SarabunPSK" w:hAnsi="TH SarabunPSK" w:cs="TH SarabunPSK"/>
          <w:sz w:val="30"/>
          <w:szCs w:val="30"/>
        </w:rPr>
        <w:t xml:space="preserve">KPI) </w:t>
      </w:r>
      <w:r w:rsidRPr="007042ED">
        <w:rPr>
          <w:rFonts w:ascii="TH SarabunPSK" w:hAnsi="TH SarabunPSK" w:cs="TH SarabunPSK"/>
          <w:sz w:val="30"/>
          <w:szCs w:val="30"/>
          <w:cs/>
        </w:rPr>
        <w:t xml:space="preserve">เพื่อเป็นเครื่องมือในการติดตามผลงาน รอบ </w:t>
      </w:r>
      <w:r w:rsidRPr="007042ED">
        <w:rPr>
          <w:rFonts w:ascii="TH SarabunPSK" w:hAnsi="TH SarabunPSK" w:cs="TH SarabunPSK"/>
          <w:sz w:val="30"/>
          <w:szCs w:val="30"/>
        </w:rPr>
        <w:t xml:space="preserve">6 </w:t>
      </w:r>
      <w:r w:rsidRPr="007042ED">
        <w:rPr>
          <w:rFonts w:ascii="TH SarabunPSK" w:hAnsi="TH SarabunPSK" w:cs="TH SarabunPSK"/>
          <w:sz w:val="30"/>
          <w:szCs w:val="30"/>
          <w:cs/>
        </w:rPr>
        <w:t xml:space="preserve">เดือน </w:t>
      </w:r>
      <w:r w:rsidRPr="007042ED">
        <w:rPr>
          <w:rFonts w:ascii="TH SarabunPSK" w:hAnsi="TH SarabunPSK" w:cs="TH SarabunPSK"/>
          <w:sz w:val="30"/>
          <w:szCs w:val="30"/>
        </w:rPr>
        <w:t>9</w:t>
      </w:r>
      <w:r w:rsidRPr="007042ED">
        <w:rPr>
          <w:rFonts w:ascii="TH SarabunPSK" w:hAnsi="TH SarabunPSK" w:cs="TH SarabunPSK"/>
          <w:sz w:val="30"/>
          <w:szCs w:val="30"/>
          <w:cs/>
        </w:rPr>
        <w:t xml:space="preserve"> เดือน</w:t>
      </w:r>
      <w:r w:rsidRPr="007042ED">
        <w:rPr>
          <w:rFonts w:ascii="TH SarabunPSK" w:hAnsi="TH SarabunPSK" w:cs="TH SarabunPSK"/>
          <w:sz w:val="30"/>
          <w:szCs w:val="30"/>
        </w:rPr>
        <w:t xml:space="preserve"> </w:t>
      </w:r>
      <w:r w:rsidRPr="007042ED">
        <w:rPr>
          <w:rFonts w:ascii="TH SarabunPSK" w:hAnsi="TH SarabunPSK" w:cs="TH SarabunPSK"/>
          <w:sz w:val="30"/>
          <w:szCs w:val="30"/>
          <w:cs/>
        </w:rPr>
        <w:t xml:space="preserve">และ </w:t>
      </w:r>
      <w:r w:rsidRPr="007042ED">
        <w:rPr>
          <w:rFonts w:ascii="TH SarabunPSK" w:hAnsi="TH SarabunPSK" w:cs="TH SarabunPSK"/>
          <w:sz w:val="30"/>
          <w:szCs w:val="30"/>
        </w:rPr>
        <w:t xml:space="preserve">12 </w:t>
      </w:r>
      <w:r w:rsidRPr="007042ED">
        <w:rPr>
          <w:rFonts w:ascii="TH SarabunPSK" w:hAnsi="TH SarabunPSK" w:cs="TH SarabunPSK"/>
          <w:sz w:val="30"/>
          <w:szCs w:val="30"/>
          <w:cs/>
        </w:rPr>
        <w:t>เดือน</w:t>
      </w:r>
    </w:p>
    <w:p w:rsidR="00221A71" w:rsidRPr="007042ED" w:rsidRDefault="00221A71" w:rsidP="00221A71">
      <w:pPr>
        <w:jc w:val="thaiDistribute"/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sz w:val="30"/>
          <w:szCs w:val="30"/>
        </w:rPr>
        <w:t xml:space="preserve">(2) </w:t>
      </w:r>
      <w:r w:rsidRPr="007042ED">
        <w:rPr>
          <w:rFonts w:ascii="TH SarabunPSK" w:hAnsi="TH SarabunPSK" w:cs="TH SarabunPSK"/>
          <w:sz w:val="30"/>
          <w:szCs w:val="30"/>
          <w:cs/>
        </w:rPr>
        <w:t>กองกลางได้คำนึงถึงปัจจัยที่มีความสำคัญต่อการนำกลยุทธ์สู่การปฏิบัติ คือ วัฒนธรรมองค์กร กระบวนการสร้างความร่วมมือ การเป็นองค์กรแห่งการเรียนรู้ การพัฒนาอย่างต่อเนื่อง การบริหารบุคคลและบริหารผลงาน การพัฒนาเทคโนโลยีสารสนเทศ ซึ่งปัจจัยเหล่านี้ ได้นำมาประกอบการวางแนวทาง</w:t>
      </w:r>
      <w:proofErr w:type="spellStart"/>
      <w:r w:rsidRPr="007042ED">
        <w:rPr>
          <w:rFonts w:ascii="TH SarabunPSK" w:hAnsi="TH SarabunPSK" w:cs="TH SarabunPSK"/>
          <w:sz w:val="30"/>
          <w:szCs w:val="30"/>
          <w:cs/>
        </w:rPr>
        <w:t>การบัติบัติ</w:t>
      </w:r>
      <w:proofErr w:type="spellEnd"/>
      <w:r w:rsidRPr="007042ED">
        <w:rPr>
          <w:rFonts w:ascii="TH SarabunPSK" w:hAnsi="TH SarabunPSK" w:cs="TH SarabunPSK"/>
          <w:sz w:val="30"/>
          <w:szCs w:val="30"/>
          <w:cs/>
        </w:rPr>
        <w:t>งาน และเป็นปัจจัยเสริมที่ดำเนินการไปพร้อมๆกับการปฏิบัติงาน</w:t>
      </w:r>
    </w:p>
    <w:p w:rsidR="00221A71" w:rsidRDefault="00221A71" w:rsidP="00221A71">
      <w:pPr>
        <w:jc w:val="thaiDistribute"/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sz w:val="30"/>
          <w:szCs w:val="30"/>
        </w:rPr>
        <w:t xml:space="preserve">(3) </w:t>
      </w:r>
      <w:r w:rsidRPr="007042ED">
        <w:rPr>
          <w:rFonts w:ascii="TH SarabunPSK" w:hAnsi="TH SarabunPSK" w:cs="TH SarabunPSK"/>
          <w:sz w:val="30"/>
          <w:szCs w:val="30"/>
          <w:cs/>
        </w:rPr>
        <w:t>การถ่ายทอดกลยุทธ์สู่ผู้ปฏิบัติ ดำเนินการโดยระบบบริหารผลการปฏิบัติงาน (</w:t>
      </w:r>
      <w:r w:rsidRPr="007042ED">
        <w:rPr>
          <w:rFonts w:ascii="TH SarabunPSK" w:hAnsi="TH SarabunPSK" w:cs="TH SarabunPSK"/>
          <w:sz w:val="30"/>
          <w:szCs w:val="30"/>
        </w:rPr>
        <w:t xml:space="preserve">PMS) </w:t>
      </w:r>
      <w:r w:rsidRPr="007042ED">
        <w:rPr>
          <w:rFonts w:ascii="TH SarabunPSK" w:hAnsi="TH SarabunPSK" w:cs="TH SarabunPSK"/>
          <w:sz w:val="30"/>
          <w:szCs w:val="30"/>
          <w:cs/>
        </w:rPr>
        <w:t xml:space="preserve">กำหนดเป็นตัวชี้วัดของผู้ปฏิบัติเป็นรายบุคคลใน </w:t>
      </w:r>
      <w:r w:rsidRPr="007042ED">
        <w:rPr>
          <w:rFonts w:ascii="TH SarabunPSK" w:hAnsi="TH SarabunPSK" w:cs="TH SarabunPSK"/>
          <w:sz w:val="30"/>
          <w:szCs w:val="30"/>
        </w:rPr>
        <w:t xml:space="preserve">Position Description (PD) </w:t>
      </w:r>
      <w:r w:rsidRPr="007042ED">
        <w:rPr>
          <w:rFonts w:ascii="TH SarabunPSK" w:hAnsi="TH SarabunPSK" w:cs="TH SarabunPSK"/>
          <w:sz w:val="30"/>
          <w:szCs w:val="30"/>
          <w:cs/>
        </w:rPr>
        <w:t xml:space="preserve">และมีการประเมินผลการปฏิบัติงานตามตัวชี้วัดทุก </w:t>
      </w:r>
      <w:r w:rsidRPr="007042ED">
        <w:rPr>
          <w:rFonts w:ascii="TH SarabunPSK" w:hAnsi="TH SarabunPSK" w:cs="TH SarabunPSK"/>
          <w:sz w:val="30"/>
          <w:szCs w:val="30"/>
        </w:rPr>
        <w:t xml:space="preserve">6 </w:t>
      </w:r>
      <w:r w:rsidRPr="007042ED">
        <w:rPr>
          <w:rFonts w:ascii="TH SarabunPSK" w:hAnsi="TH SarabunPSK" w:cs="TH SarabunPSK"/>
          <w:sz w:val="30"/>
          <w:szCs w:val="30"/>
          <w:cs/>
        </w:rPr>
        <w:t>เดือน โดยผลการประเมินได้นำมาใช้เป็นข้อมูลประกอบการเลื่อนขั้นเงินเดือนประจำปี การพิจารณาเงินเพิ่มพิเศษ และการต่อสัญญาจ้าง (ในกรณีพนักงานมหาวิทยาลัย)</w:t>
      </w:r>
    </w:p>
    <w:p w:rsidR="00C47D0B" w:rsidRDefault="00C47D0B" w:rsidP="00221A71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C47D0B" w:rsidRDefault="00C47D0B" w:rsidP="00C47D0B">
      <w:pPr>
        <w:jc w:val="center"/>
        <w:rPr>
          <w:rFonts w:ascii="TH SarabunPSK" w:hAnsi="TH SarabunPSK" w:cs="TH SarabunPSK"/>
          <w:sz w:val="30"/>
          <w:szCs w:val="30"/>
        </w:rPr>
      </w:pPr>
      <w:r w:rsidRPr="00C47D0B">
        <w:rPr>
          <w:rFonts w:ascii="TH SarabunPSK" w:hAnsi="TH SarabunPSK" w:cs="TH SarabunPSK"/>
          <w:noProof/>
          <w:sz w:val="30"/>
          <w:szCs w:val="30"/>
          <w:cs/>
        </w:rPr>
        <w:drawing>
          <wp:inline distT="0" distB="0" distL="0" distR="0">
            <wp:extent cx="3744416" cy="3531628"/>
            <wp:effectExtent l="95250" t="95250" r="103684" b="87872"/>
            <wp:docPr id="9" name="Picture 1" descr="D:\งานบริหาร กองกลาง\งานพัฒนาคุณภาพ\SAR กองกลาง\ปี 2556\หลักฐานประกอบการตรวจประเมินคุณภาพภายใน 56\หมวด 2\รูปกิจกรรม\สัมมนาจัดทำแผนปฏิบัติราชการ ประจำปีงบประมาณ 2557\1468558_398506850280934_37851451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D:\งานบริหาร กองกลาง\งานพัฒนาคุณภาพ\SAR กองกลาง\ปี 2556\หลักฐานประกอบการตรวจประเมินคุณภาพภายใน 56\หมวด 2\รูปกิจกรรม\สัมมนาจัดทำแผนปฏิบัติราชการ ประจำปีงบประมาณ 2557\1468558_398506850280934_37851451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16" cy="35316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C47D0B" w:rsidRDefault="00BE0AC6" w:rsidP="00C47D0B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shape id="_x0000_s1814" type="#_x0000_t202" style="position:absolute;left:0;text-align:left;margin-left:14.6pt;margin-top:9.4pt;width:477.65pt;height:51.25pt;z-index:252086784">
            <v:textbox style="mso-next-textbox:#_x0000_s1814">
              <w:txbxContent>
                <w:p w:rsidR="00BE0AC6" w:rsidRPr="00457D0C" w:rsidRDefault="00BE0AC6" w:rsidP="007B5441">
                  <w:pPr>
                    <w:pStyle w:val="af5"/>
                    <w:ind w:left="9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Cs w:val="24"/>
                      <w:cs/>
                    </w:rPr>
                    <w:t xml:space="preserve">ตัวอย่าง </w:t>
                  </w:r>
                  <w:r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Cs w:val="24"/>
                      <w:cs/>
                    </w:rPr>
                    <w:t>การ</w:t>
                  </w:r>
                  <w:r w:rsidRPr="00457D0C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ถ่ายทอดแผน</w:t>
                  </w:r>
                  <w:r w:rsidRPr="00457D0C">
                    <w:rPr>
                      <w:rFonts w:ascii="TH SarabunPSK" w:eastAsia="CordiaNew-Bold" w:hAnsi="TH SarabunPSK" w:cs="TH SarabunPSK"/>
                      <w:b/>
                      <w:bCs/>
                      <w:szCs w:val="24"/>
                      <w:cs/>
                    </w:rPr>
                    <w:t>กลยุทธ์</w:t>
                  </w:r>
                  <w:r w:rsidRPr="00457D0C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ไปสู่การปฏิบัติ</w:t>
                  </w:r>
                  <w:r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  <w:t xml:space="preserve"> </w:t>
                  </w:r>
                  <w:r w:rsidRPr="00457D0C">
                    <w:rPr>
                      <w:rStyle w:val="apple-converted-space"/>
                      <w:rFonts w:ascii="TH SarabunPSK" w:hAnsi="TH SarabunPSK" w:cs="TH SarabunPSK" w:hint="cs"/>
                      <w:b/>
                      <w:bCs/>
                      <w:color w:val="000000"/>
                      <w:szCs w:val="24"/>
                      <w:cs/>
                    </w:rPr>
                    <w:t>เมื่อวันที่ 22 พฤศจิกายน 2556</w:t>
                  </w:r>
                </w:p>
                <w:p w:rsidR="00BE0AC6" w:rsidRDefault="00BE0AC6" w:rsidP="007B5441">
                  <w:pPr>
                    <w:pStyle w:val="af5"/>
                    <w:ind w:left="9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Cs w:val="24"/>
                    </w:rPr>
                  </w:pPr>
                  <w:r w:rsidRPr="00457D0C">
                    <w:rPr>
                      <w:rStyle w:val="apple-converted-space"/>
                      <w:rFonts w:ascii="TH SarabunPSK" w:hAnsi="TH SarabunPSK" w:cs="TH SarabunPSK" w:hint="cs"/>
                      <w:b/>
                      <w:bCs/>
                      <w:color w:val="000000"/>
                      <w:szCs w:val="24"/>
                      <w:cs/>
                    </w:rPr>
                    <w:t>โดยกองกลางได้ทำการประเมินผู้เข้าร่วมโครงการครั้งนี้ต่อ</w:t>
                  </w:r>
                  <w:r w:rsidRPr="00457D0C">
                    <w:rPr>
                      <w:rFonts w:ascii="TH SarabunPSK" w:hAnsi="TH SarabunPSK" w:cs="TH SarabunPSK" w:hint="cs"/>
                      <w:b/>
                      <w:bCs/>
                      <w:szCs w:val="24"/>
                      <w:cs/>
                    </w:rPr>
                    <w:t>ความรู้ความ</w:t>
                  </w:r>
                  <w:r w:rsidRPr="00457D0C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Cs w:val="24"/>
                      <w:cs/>
                    </w:rPr>
                    <w:t xml:space="preserve">เข้าใจในทิศทางองค์กร </w:t>
                  </w:r>
                </w:p>
                <w:p w:rsidR="00BE0AC6" w:rsidRPr="00457D0C" w:rsidRDefault="00BE0AC6" w:rsidP="007B5441">
                  <w:pPr>
                    <w:pStyle w:val="af5"/>
                    <w:ind w:left="90"/>
                    <w:jc w:val="center"/>
                    <w:rPr>
                      <w:rStyle w:val="apple-converted-space"/>
                      <w:rFonts w:ascii="TH SarabunPSK" w:hAnsi="TH SarabunPSK" w:cs="TH SarabunPSK"/>
                      <w:b/>
                      <w:bCs/>
                      <w:color w:val="000000"/>
                      <w:szCs w:val="24"/>
                    </w:rPr>
                  </w:pPr>
                  <w:r w:rsidRPr="00457D0C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Cs w:val="24"/>
                      <w:cs/>
                    </w:rPr>
                    <w:t>ซึ่งมีค่าคะแนนเฉลี่ยอยู่ที่ 4.56 ระดับดีมาก</w:t>
                  </w:r>
                </w:p>
              </w:txbxContent>
            </v:textbox>
          </v:shape>
        </w:pict>
      </w:r>
    </w:p>
    <w:p w:rsidR="00C47D0B" w:rsidRDefault="00C47D0B" w:rsidP="00C47D0B">
      <w:pPr>
        <w:jc w:val="center"/>
        <w:rPr>
          <w:rFonts w:ascii="TH SarabunPSK" w:hAnsi="TH SarabunPSK" w:cs="TH SarabunPSK"/>
          <w:sz w:val="30"/>
          <w:szCs w:val="30"/>
        </w:rPr>
      </w:pPr>
    </w:p>
    <w:p w:rsidR="00C47D0B" w:rsidRPr="007042ED" w:rsidRDefault="00C47D0B" w:rsidP="00C47D0B">
      <w:pPr>
        <w:jc w:val="center"/>
        <w:rPr>
          <w:rFonts w:ascii="TH SarabunPSK" w:hAnsi="TH SarabunPSK" w:cs="TH SarabunPSK"/>
          <w:sz w:val="30"/>
          <w:szCs w:val="30"/>
        </w:rPr>
      </w:pPr>
    </w:p>
    <w:p w:rsidR="00C47D0B" w:rsidRDefault="00221A71" w:rsidP="00221A71">
      <w:pPr>
        <w:jc w:val="thaiDistribute"/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sz w:val="30"/>
          <w:szCs w:val="30"/>
          <w:cs/>
        </w:rPr>
        <w:tab/>
      </w:r>
    </w:p>
    <w:p w:rsidR="00221A71" w:rsidRPr="007042ED" w:rsidRDefault="00221A71" w:rsidP="00C47D0B">
      <w:pPr>
        <w:ind w:firstLine="1440"/>
        <w:jc w:val="thaiDistribute"/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>(</w:t>
      </w:r>
      <w:r w:rsidRPr="007042ED">
        <w:rPr>
          <w:rFonts w:ascii="TH SarabunPSK" w:hAnsi="TH SarabunPSK" w:cs="TH SarabunPSK"/>
          <w:sz w:val="30"/>
          <w:szCs w:val="30"/>
        </w:rPr>
        <w:t xml:space="preserve">4) </w:t>
      </w:r>
      <w:r w:rsidRPr="007042ED">
        <w:rPr>
          <w:rFonts w:ascii="TH SarabunPSK" w:hAnsi="TH SarabunPSK" w:cs="TH SarabunPSK"/>
          <w:sz w:val="30"/>
          <w:szCs w:val="30"/>
          <w:cs/>
        </w:rPr>
        <w:t>กองกลางจะทบทวนกระบวนการให้บริการ โดยการประเมินความพึงพอใจจากผู้ใช้บริการ และผู้มีส่วนได้ส่วนเสีย ร่วมกับการวิเคราะห์การเปลี่ยนแปลงของสิ่งแวดล้อมในการดำเนินงาน เพื่อปรับปรุงกระบวนงานให้สนองตอบความต้องการของผู้ใช้บริการ และผู้มีส่วนได้ส่วนเสีย และให้สอดรับกับสภาพการเปลี่ยนแปลงที่เป็นปัจจุบัน รวมทั้งส่งเสริมการพัฒนาบุคลากรผู้ปฏิบัติให้ได</w:t>
      </w:r>
      <w:r w:rsidR="0056498D">
        <w:rPr>
          <w:rFonts w:ascii="TH SarabunPSK" w:hAnsi="TH SarabunPSK" w:cs="TH SarabunPSK" w:hint="cs"/>
          <w:sz w:val="30"/>
          <w:szCs w:val="30"/>
          <w:cs/>
        </w:rPr>
        <w:t>้</w:t>
      </w:r>
      <w:r w:rsidRPr="007042ED">
        <w:rPr>
          <w:rFonts w:ascii="TH SarabunPSK" w:hAnsi="TH SarabunPSK" w:cs="TH SarabunPSK"/>
          <w:sz w:val="30"/>
          <w:szCs w:val="30"/>
          <w:cs/>
        </w:rPr>
        <w:t>รับการพัฒนาตามภารงานที่รับผิดชอบ และจัดการความรู้ระดับหน่วยงาน โดยรวบรวมองค์ความรู้ที่จำเป็นในการปฏิบัติงาน ไว้ให้บุคลากร</w:t>
      </w:r>
      <w:proofErr w:type="spellStart"/>
      <w:r w:rsidRPr="007042ED">
        <w:rPr>
          <w:rFonts w:ascii="TH SarabunPSK" w:hAnsi="TH SarabunPSK" w:cs="TH SarabunPSK"/>
          <w:sz w:val="30"/>
          <w:szCs w:val="30"/>
          <w:cs/>
        </w:rPr>
        <w:t>ผู้ปฏบัติ</w:t>
      </w:r>
      <w:proofErr w:type="spellEnd"/>
      <w:r w:rsidRPr="007042ED">
        <w:rPr>
          <w:rFonts w:ascii="TH SarabunPSK" w:hAnsi="TH SarabunPSK" w:cs="TH SarabunPSK"/>
          <w:sz w:val="30"/>
          <w:szCs w:val="30"/>
          <w:cs/>
        </w:rPr>
        <w:t>สามารถสืบค้น อ้างอิง เป็นแนวทางในการปฏิบัติงานได้</w:t>
      </w:r>
    </w:p>
    <w:p w:rsidR="00221A71" w:rsidRPr="007042ED" w:rsidRDefault="00221A71" w:rsidP="00221A71">
      <w:pPr>
        <w:jc w:val="thaiDistribute"/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sz w:val="30"/>
          <w:szCs w:val="30"/>
        </w:rPr>
        <w:t xml:space="preserve">(5) </w:t>
      </w:r>
      <w:r w:rsidRPr="007042ED">
        <w:rPr>
          <w:rFonts w:ascii="TH SarabunPSK" w:hAnsi="TH SarabunPSK" w:cs="TH SarabunPSK"/>
          <w:sz w:val="30"/>
          <w:szCs w:val="30"/>
          <w:cs/>
        </w:rPr>
        <w:t>จัดให้มีส่วนงานที่อำนวยความสะดวกด้านการเงิน พัสดุ และการประสานอำนวยความสะดวกด้านธุรการไว้ที่ส่วนกลางของกองกลาง เพื่ออำนวยความสะดวกแก่บุคคลากรผู้ปฏิบัติงาน</w:t>
      </w:r>
    </w:p>
    <w:p w:rsidR="00221A71" w:rsidRDefault="00221A71" w:rsidP="00221A71">
      <w:pPr>
        <w:jc w:val="thaiDistribute"/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sz w:val="30"/>
          <w:szCs w:val="30"/>
          <w:cs/>
        </w:rPr>
        <w:lastRenderedPageBreak/>
        <w:tab/>
      </w:r>
      <w:r w:rsidRPr="007042ED">
        <w:rPr>
          <w:rFonts w:ascii="TH SarabunPSK" w:hAnsi="TH SarabunPSK" w:cs="TH SarabunPSK"/>
          <w:sz w:val="30"/>
          <w:szCs w:val="30"/>
          <w:cs/>
        </w:rPr>
        <w:tab/>
      </w:r>
      <w:r w:rsidRPr="007042ED">
        <w:rPr>
          <w:rFonts w:ascii="TH SarabunPSK" w:hAnsi="TH SarabunPSK" w:cs="TH SarabunPSK"/>
          <w:sz w:val="30"/>
          <w:szCs w:val="30"/>
        </w:rPr>
        <w:t xml:space="preserve">(6) </w:t>
      </w:r>
      <w:r w:rsidRPr="007042ED">
        <w:rPr>
          <w:rFonts w:ascii="TH SarabunPSK" w:hAnsi="TH SarabunPSK" w:cs="TH SarabunPSK"/>
          <w:sz w:val="30"/>
          <w:szCs w:val="30"/>
          <w:cs/>
        </w:rPr>
        <w:t xml:space="preserve">กองกลาง ใช้ที่ประชุมกองซึ่งมีการประชุมประจำทุกเดือน เป็นเวทีในการระดมความเห็นเพื่อปรับปรุง เป้าหมาย แผนงาน โดยประชุมหัวหน้างาน และบุคลากรที่เกี่ยวข้อง เพื่อติดตามผลการดำเนินการตามตัวชี้วัดหลัก </w:t>
      </w:r>
      <w:r w:rsidRPr="007042ED">
        <w:rPr>
          <w:rFonts w:ascii="TH SarabunPSK" w:hAnsi="TH SarabunPSK" w:cs="TH SarabunPSK"/>
          <w:sz w:val="30"/>
          <w:szCs w:val="30"/>
        </w:rPr>
        <w:t xml:space="preserve">(KPI) </w:t>
      </w:r>
      <w:r w:rsidRPr="007042ED">
        <w:rPr>
          <w:rFonts w:ascii="TH SarabunPSK" w:hAnsi="TH SarabunPSK" w:cs="TH SarabunPSK"/>
          <w:sz w:val="30"/>
          <w:szCs w:val="30"/>
          <w:cs/>
        </w:rPr>
        <w:t xml:space="preserve">ระดับกลยุทธ์ </w:t>
      </w:r>
    </w:p>
    <w:p w:rsidR="00221A71" w:rsidRDefault="00221A71" w:rsidP="00221A71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221A71" w:rsidRPr="007042ED" w:rsidRDefault="00221A71" w:rsidP="00221A71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 w:rsidRPr="007042ED">
        <w:rPr>
          <w:rFonts w:ascii="TH SarabunPSK" w:hAnsi="TH SarabunPSK" w:cs="TH SarabunPSK"/>
          <w:b/>
          <w:bCs/>
          <w:sz w:val="30"/>
          <w:szCs w:val="30"/>
          <w:cs/>
        </w:rPr>
        <w:t>ข. การคาดการณ์ผลการดำเนินงาน</w:t>
      </w:r>
    </w:p>
    <w:p w:rsidR="00221A71" w:rsidRDefault="00221A71" w:rsidP="00221A71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7042ED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A368E0">
        <w:rPr>
          <w:rFonts w:ascii="TH SarabunPSK" w:hAnsi="TH SarabunPSK" w:cs="TH SarabunPSK"/>
          <w:sz w:val="30"/>
          <w:szCs w:val="30"/>
          <w:cs/>
        </w:rPr>
        <w:t xml:space="preserve">กองกลางคาดการณ์ผลการดำเนินการโดยเทียบเคียงกับผลการดำเนินงานในปีที่ผ่านมา และเพิ่มความท้าทายโดยยกระดับผลการดำเนินงานให้สูงขึ้น ซึ่งมีระบบการติดตามผลอย่างสม่ำเสมอ โดยมีตัวชี้วัดหลักตามเป้าประสงค์หลัก ประจำปีงบประมาณ พ.ศ. </w:t>
      </w:r>
      <w:r w:rsidR="00D67E80" w:rsidRPr="00A368E0">
        <w:rPr>
          <w:rFonts w:ascii="TH SarabunPSK" w:hAnsi="TH SarabunPSK" w:cs="TH SarabunPSK"/>
          <w:sz w:val="30"/>
          <w:szCs w:val="30"/>
        </w:rPr>
        <w:t>255</w:t>
      </w:r>
      <w:r w:rsidR="0040058C" w:rsidRPr="00A368E0">
        <w:rPr>
          <w:rFonts w:ascii="TH SarabunPSK" w:hAnsi="TH SarabunPSK" w:cs="TH SarabunPSK" w:hint="cs"/>
          <w:sz w:val="30"/>
          <w:szCs w:val="30"/>
          <w:cs/>
        </w:rPr>
        <w:t>7</w:t>
      </w:r>
      <w:r w:rsidRPr="00A368E0">
        <w:rPr>
          <w:rFonts w:ascii="TH SarabunPSK" w:hAnsi="TH SarabunPSK" w:cs="TH SarabunPSK"/>
          <w:sz w:val="30"/>
          <w:szCs w:val="30"/>
        </w:rPr>
        <w:t xml:space="preserve"> </w:t>
      </w:r>
      <w:r w:rsidRPr="00A368E0">
        <w:rPr>
          <w:rFonts w:ascii="TH SarabunPSK" w:hAnsi="TH SarabunPSK" w:cs="TH SarabunPSK"/>
          <w:sz w:val="30"/>
          <w:szCs w:val="30"/>
          <w:cs/>
        </w:rPr>
        <w:t>ดังนี้</w:t>
      </w:r>
    </w:p>
    <w:p w:rsidR="00457D0C" w:rsidRPr="00A368E0" w:rsidRDefault="00457D0C" w:rsidP="00221A71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tbl>
      <w:tblPr>
        <w:tblW w:w="1008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700"/>
        <w:gridCol w:w="3960"/>
        <w:gridCol w:w="3420"/>
      </w:tblGrid>
      <w:tr w:rsidR="00A368E0" w:rsidRPr="00A368E0" w:rsidTr="00A368E0">
        <w:trPr>
          <w:trHeight w:val="332"/>
          <w:tblHeader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368E0" w:rsidRPr="00A368E0" w:rsidRDefault="00A368E0" w:rsidP="00A368E0">
            <w:pPr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ประเด็นยุทธศาสตร์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368E0" w:rsidRPr="00A368E0" w:rsidRDefault="00A368E0" w:rsidP="00A368E0">
            <w:pPr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368E0" w:rsidRPr="00A368E0" w:rsidRDefault="00A368E0" w:rsidP="00A368E0">
            <w:pPr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</w:tr>
      <w:tr w:rsidR="00A368E0" w:rsidRPr="00A368E0" w:rsidTr="00A368E0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E0" w:rsidRPr="00A368E0" w:rsidRDefault="00A368E0">
            <w:pPr>
              <w:spacing w:after="200" w:line="276" w:lineRule="auto"/>
              <w:ind w:left="72"/>
              <w:rPr>
                <w:rFonts w:ascii="TH SarabunPSK" w:hAnsi="TH SarabunPSK" w:cs="TH SarabunPSK"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sz w:val="30"/>
                <w:szCs w:val="30"/>
                <w:cs/>
              </w:rPr>
              <w:t>1. ระบบบริหารจัดการที่ดี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E0" w:rsidRPr="00A368E0" w:rsidRDefault="00A368E0">
            <w:pPr>
              <w:spacing w:after="200" w:line="276" w:lineRule="auto"/>
              <w:ind w:left="72" w:right="88"/>
              <w:rPr>
                <w:rFonts w:ascii="TH SarabunPSK" w:hAnsi="TH SarabunPSK" w:cs="TH SarabunPSK"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มีระบบบริหารจัดการที่สร้างคุณภาพชีวิต และความผาสุกในการปฏิบัติงานของบุคลากรในหน่วยงาน </w:t>
            </w:r>
            <w:r w:rsidRPr="00A368E0">
              <w:rPr>
                <w:rFonts w:ascii="TH SarabunPSK" w:hAnsi="TH SarabunPSK" w:cs="TH SarabunPSK"/>
                <w:sz w:val="30"/>
                <w:szCs w:val="30"/>
              </w:rPr>
              <w:t>(Healthy organization)</w:t>
            </w:r>
            <w:r w:rsidRPr="00A368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ควบคู่กับการสร้าง</w:t>
            </w:r>
            <w:proofErr w:type="spellStart"/>
            <w:r w:rsidRPr="00A368E0">
              <w:rPr>
                <w:rFonts w:ascii="TH SarabunPSK" w:hAnsi="TH SarabunPSK" w:cs="TH SarabunPSK" w:hint="cs"/>
                <w:sz w:val="30"/>
                <w:szCs w:val="30"/>
                <w:cs/>
              </w:rPr>
              <w:t>ธรรมาภิ</w:t>
            </w:r>
            <w:proofErr w:type="spellEnd"/>
            <w:r w:rsidRPr="00A368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บาล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E0" w:rsidRPr="00A368E0" w:rsidRDefault="00A368E0">
            <w:pPr>
              <w:ind w:left="72" w:right="88"/>
              <w:rPr>
                <w:rFonts w:ascii="TH SarabunPSK" w:hAnsi="TH SarabunPSK" w:cs="TH SarabunPSK"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ร้อยละของการบรรลุเป้าหมายตามแผนการบริหารจัดการที่มีประสิทธิภาพ สร้างคุณภาพชีวิตที่ดี และมี</w:t>
            </w:r>
            <w:proofErr w:type="spellStart"/>
            <w:r w:rsidRPr="00A368E0">
              <w:rPr>
                <w:rFonts w:ascii="TH SarabunPSK" w:hAnsi="TH SarabunPSK" w:cs="TH SarabunPSK"/>
                <w:sz w:val="30"/>
                <w:szCs w:val="30"/>
                <w:cs/>
              </w:rPr>
              <w:t>ธรรมาภิ</w:t>
            </w:r>
            <w:proofErr w:type="spellEnd"/>
            <w:r w:rsidRPr="00A368E0">
              <w:rPr>
                <w:rFonts w:ascii="TH SarabunPSK" w:hAnsi="TH SarabunPSK" w:cs="TH SarabunPSK"/>
                <w:sz w:val="30"/>
                <w:szCs w:val="30"/>
                <w:cs/>
              </w:rPr>
              <w:t>บาล</w:t>
            </w:r>
          </w:p>
        </w:tc>
      </w:tr>
      <w:tr w:rsidR="00A368E0" w:rsidRPr="00A368E0" w:rsidTr="00A368E0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E0" w:rsidRPr="00A368E0" w:rsidRDefault="00A368E0">
            <w:pPr>
              <w:spacing w:after="200" w:line="276" w:lineRule="auto"/>
              <w:ind w:left="72"/>
              <w:rPr>
                <w:rFonts w:ascii="TH SarabunPSK" w:hAnsi="TH SarabunPSK" w:cs="TH SarabunPSK"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Pr="00A368E0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Pr="00A368E0">
              <w:rPr>
                <w:rFonts w:ascii="TH SarabunPSK" w:hAnsi="TH SarabunPSK" w:cs="TH SarabunPSK" w:hint="cs"/>
                <w:sz w:val="30"/>
                <w:szCs w:val="30"/>
                <w:cs/>
              </w:rPr>
              <w:t>พัฒนากระบวนงานด้วยเทคโนโลยีสารสนเทศ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E0" w:rsidRPr="00A368E0" w:rsidRDefault="00A368E0">
            <w:pPr>
              <w:spacing w:after="200" w:line="276" w:lineRule="auto"/>
              <w:ind w:left="72" w:right="88"/>
              <w:rPr>
                <w:rFonts w:ascii="TH SarabunPSK" w:hAnsi="TH SarabunPSK" w:cs="TH SarabunPSK"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sz w:val="30"/>
                <w:szCs w:val="30"/>
                <w:cs/>
              </w:rPr>
              <w:t>นำเทคโนโลยีสารสนเทศมาใช้ในการพัฒนากระบวนงานให้มีประสิทธิภาพ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E0" w:rsidRPr="00A368E0" w:rsidRDefault="00A368E0">
            <w:pPr>
              <w:ind w:left="72" w:right="88"/>
              <w:rPr>
                <w:rFonts w:ascii="TH SarabunPSK" w:hAnsi="TH SarabunPSK" w:cs="TH SarabunPSK"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ร้อยละของการบรรลุเป้าหมายของกิจกรรม/โครงการที่นำเทคโนโลยีสารสนเทศมาใช้ในการพัฒนากระบวนงาน</w:t>
            </w:r>
          </w:p>
        </w:tc>
      </w:tr>
      <w:tr w:rsidR="00A368E0" w:rsidRPr="00A368E0" w:rsidTr="00A368E0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E0" w:rsidRPr="00A368E0" w:rsidRDefault="00A368E0">
            <w:pPr>
              <w:spacing w:after="200" w:line="276" w:lineRule="auto"/>
              <w:ind w:left="72"/>
              <w:rPr>
                <w:rFonts w:ascii="TH SarabunPSK" w:hAnsi="TH SarabunPSK" w:cs="TH SarabunPSK"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A368E0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Pr="00A368E0">
              <w:rPr>
                <w:rFonts w:ascii="TH SarabunPSK" w:hAnsi="TH SarabunPSK" w:cs="TH SarabunPSK" w:hint="cs"/>
                <w:sz w:val="30"/>
                <w:szCs w:val="30"/>
                <w:cs/>
              </w:rPr>
              <w:t>พัฒนาคุณภาพ และระบบประกันคุณภาพ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E0" w:rsidRPr="00A368E0" w:rsidRDefault="00A368E0">
            <w:pPr>
              <w:spacing w:after="200" w:line="276" w:lineRule="auto"/>
              <w:ind w:left="72" w:right="88"/>
              <w:rPr>
                <w:rFonts w:ascii="TH SarabunPSK" w:hAnsi="TH SarabunPSK" w:cs="TH SarabunPSK"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sz w:val="30"/>
                <w:szCs w:val="30"/>
                <w:cs/>
              </w:rPr>
              <w:t>พัฒนากระบวนการทำงานเพื่อนำไปสู่องค์กรแห่งคุณภาพ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8E0" w:rsidRPr="00A368E0" w:rsidRDefault="00A368E0">
            <w:pPr>
              <w:ind w:left="72" w:right="88"/>
              <w:rPr>
                <w:rFonts w:ascii="TH SarabunPSK" w:hAnsi="TH SarabunPSK" w:cs="TH SarabunPSK"/>
                <w:sz w:val="30"/>
                <w:szCs w:val="30"/>
              </w:rPr>
            </w:pPr>
            <w:r w:rsidRPr="00A368E0">
              <w:rPr>
                <w:rFonts w:ascii="TH SarabunPSK" w:hAnsi="TH SarabunPSK" w:cs="TH SarabunPSK"/>
                <w:sz w:val="30"/>
                <w:szCs w:val="30"/>
                <w:cs/>
              </w:rPr>
              <w:t>ระดับความสำเร็จด้านการประกันคุณภาพ</w:t>
            </w:r>
          </w:p>
        </w:tc>
      </w:tr>
    </w:tbl>
    <w:p w:rsidR="006A6CBD" w:rsidRPr="00A368E0" w:rsidRDefault="006A6CBD" w:rsidP="00221A71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:rsidR="006A6CBD" w:rsidRPr="007042ED" w:rsidRDefault="006A6CBD" w:rsidP="00221A71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:rsidR="00E414B1" w:rsidRDefault="00E414B1" w:rsidP="00166FC0">
      <w:pPr>
        <w:autoSpaceDE w:val="0"/>
        <w:autoSpaceDN w:val="0"/>
        <w:adjustRightInd w:val="0"/>
        <w:rPr>
          <w:rFonts w:cs="TH SarabunPSK"/>
          <w:color w:val="231F20"/>
          <w:sz w:val="30"/>
          <w:szCs w:val="30"/>
        </w:rPr>
      </w:pPr>
    </w:p>
    <w:p w:rsidR="00561944" w:rsidRDefault="00561944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4617" w:rsidRDefault="00CC4617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4617" w:rsidRDefault="00CC4617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4617" w:rsidRDefault="00CC4617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4617" w:rsidRDefault="00CC4617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4617" w:rsidRDefault="00CC4617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4617" w:rsidRDefault="00CC4617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4617" w:rsidRDefault="00CC4617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4617" w:rsidRDefault="00CC4617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4617" w:rsidRDefault="00CC4617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4617" w:rsidRDefault="00CC4617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173D" w:rsidRDefault="004E173D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173D" w:rsidRDefault="004E173D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94DF9" w:rsidRPr="00DA5DDE" w:rsidRDefault="00A94DF9" w:rsidP="00A94D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A5DD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หมวด </w:t>
      </w:r>
      <w:r w:rsidRPr="00DA5DDE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DA5DD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DA5DDE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DA5DDE">
        <w:rPr>
          <w:rFonts w:ascii="TH SarabunPSK" w:hAnsi="TH SarabunPSK" w:cs="TH SarabunPSK"/>
          <w:b/>
          <w:bCs/>
          <w:sz w:val="36"/>
          <w:szCs w:val="36"/>
          <w:cs/>
        </w:rPr>
        <w:t>การมุ่งเน้นผู้รับบริการ</w:t>
      </w:r>
    </w:p>
    <w:p w:rsidR="00495E37" w:rsidRPr="00FD1D61" w:rsidRDefault="00495E37" w:rsidP="00A94DF9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A94DF9" w:rsidRDefault="00A94DF9" w:rsidP="00A94DF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FD1D61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923927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D1D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D1D61">
        <w:rPr>
          <w:rFonts w:ascii="TH SarabunPSK" w:hAnsi="TH SarabunPSK" w:cs="TH SarabunPSK"/>
          <w:b/>
          <w:bCs/>
          <w:sz w:val="32"/>
          <w:szCs w:val="32"/>
          <w:cs/>
        </w:rPr>
        <w:t>เสียงของผู้รับบริการ</w:t>
      </w:r>
    </w:p>
    <w:p w:rsidR="00A94DF9" w:rsidRPr="00495E37" w:rsidRDefault="00A94DF9" w:rsidP="00A94DF9">
      <w:pPr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495E37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495E37">
        <w:rPr>
          <w:rFonts w:ascii="TH SarabunPSK" w:hAnsi="TH SarabunPSK" w:cs="TH SarabunPSK"/>
          <w:b/>
          <w:bCs/>
          <w:sz w:val="30"/>
          <w:szCs w:val="30"/>
          <w:cs/>
        </w:rPr>
        <w:t>ก. การรับฟังผู้รับบริการและผู้มีส่วนได้ส่วนเสีย</w:t>
      </w:r>
    </w:p>
    <w:p w:rsidR="00A94DF9" w:rsidRPr="00495E37" w:rsidRDefault="00A94DF9" w:rsidP="00A94DF9">
      <w:pPr>
        <w:jc w:val="thaiDistribute"/>
        <w:rPr>
          <w:rFonts w:ascii="TH SarabunPSK" w:hAnsi="TH SarabunPSK" w:cs="TH SarabunPSK"/>
          <w:sz w:val="30"/>
          <w:szCs w:val="30"/>
        </w:rPr>
      </w:pPr>
      <w:r w:rsidRPr="00495E37">
        <w:rPr>
          <w:rFonts w:ascii="TH SarabunPSK" w:hAnsi="TH SarabunPSK" w:cs="TH SarabunPSK"/>
          <w:b/>
          <w:bCs/>
          <w:sz w:val="30"/>
          <w:szCs w:val="30"/>
        </w:rPr>
        <w:tab/>
      </w:r>
      <w:r w:rsidRPr="00495E37">
        <w:rPr>
          <w:rFonts w:ascii="TH SarabunPSK" w:hAnsi="TH SarabunPSK" w:cs="TH SarabunPSK"/>
          <w:b/>
          <w:bCs/>
          <w:sz w:val="30"/>
          <w:szCs w:val="30"/>
        </w:rPr>
        <w:tab/>
      </w:r>
      <w:r w:rsidRPr="00495E37">
        <w:rPr>
          <w:rFonts w:ascii="TH SarabunPSK" w:hAnsi="TH SarabunPSK" w:cs="TH SarabunPSK"/>
          <w:sz w:val="30"/>
          <w:szCs w:val="30"/>
          <w:cs/>
        </w:rPr>
        <w:t>(1) กองกลาง ได้มีการเปิดช่องทางรับฟังความคิดเห็น และข้อเสนอแนะจากผู้รับบริการ และผู้มีส่วนได้ส่วนเสียไว้หลากหลายช่องทาง ดังนี้</w:t>
      </w:r>
    </w:p>
    <w:p w:rsidR="00A94DF9" w:rsidRDefault="00A94DF9" w:rsidP="00A94DF9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="006D15D7">
        <w:rPr>
          <w:rFonts w:ascii="TH SarabunPSK" w:hAnsi="TH SarabunPSK" w:cs="TH SarabunPSK" w:hint="cs"/>
          <w:sz w:val="30"/>
          <w:szCs w:val="30"/>
          <w:cs/>
        </w:rPr>
        <w:t>1.</w:t>
      </w:r>
      <w:r w:rsidRPr="00FD1D61">
        <w:rPr>
          <w:rFonts w:ascii="TH SarabunPSK" w:hAnsi="TH SarabunPSK" w:cs="TH SarabunPSK"/>
          <w:sz w:val="30"/>
          <w:szCs w:val="30"/>
        </w:rPr>
        <w:t xml:space="preserve">1. </w:t>
      </w:r>
      <w:r w:rsidRPr="00FD1D61">
        <w:rPr>
          <w:rFonts w:ascii="TH SarabunPSK" w:hAnsi="TH SarabunPSK" w:cs="TH SarabunPSK"/>
          <w:sz w:val="30"/>
          <w:szCs w:val="30"/>
          <w:u w:val="single"/>
          <w:cs/>
        </w:rPr>
        <w:t>ช่องทางที่เป็นทางการ</w:t>
      </w:r>
      <w:r w:rsidRPr="00FD1D61">
        <w:rPr>
          <w:rFonts w:ascii="TH SarabunPSK" w:hAnsi="TH SarabunPSK" w:cs="TH SarabunPSK"/>
          <w:sz w:val="30"/>
          <w:szCs w:val="30"/>
          <w:cs/>
        </w:rPr>
        <w:t xml:space="preserve"> เช่นการจัดประชุม สัมมนารับฟังความเห็นและข้อเสนอแนะ กล่องรับฟังความเห็น การสำรวจความพึงพอใจของผู้รับบริการและผู้มีส่วนได้ส่วนเสีย การเปิดช่องทางรับข้อคิดเห็น ข้อเสนอแนะ ทางเว็บไซต์มหาวิทยาลัยขอนแก่น ทาง </w:t>
      </w:r>
      <w:r w:rsidRPr="00FD1D61">
        <w:rPr>
          <w:rFonts w:ascii="TH SarabunPSK" w:hAnsi="TH SarabunPSK" w:cs="TH SarabunPSK"/>
          <w:sz w:val="30"/>
          <w:szCs w:val="30"/>
        </w:rPr>
        <w:t xml:space="preserve">e-mail </w:t>
      </w:r>
      <w:r w:rsidRPr="00FD1D61">
        <w:rPr>
          <w:rFonts w:ascii="TH SarabunPSK" w:hAnsi="TH SarabunPSK" w:cs="TH SarabunPSK"/>
          <w:sz w:val="30"/>
          <w:szCs w:val="30"/>
          <w:cs/>
        </w:rPr>
        <w:t xml:space="preserve">และเทคโนโลยี </w:t>
      </w:r>
      <w:r w:rsidRPr="00FD1D61">
        <w:rPr>
          <w:rFonts w:ascii="TH SarabunPSK" w:hAnsi="TH SarabunPSK" w:cs="TH SarabunPSK"/>
          <w:sz w:val="30"/>
          <w:szCs w:val="30"/>
        </w:rPr>
        <w:t xml:space="preserve">Social Network </w:t>
      </w:r>
      <w:r w:rsidRPr="00FD1D61">
        <w:rPr>
          <w:rFonts w:ascii="TH SarabunPSK" w:hAnsi="TH SarabunPSK" w:cs="TH SarabunPSK"/>
          <w:sz w:val="30"/>
          <w:szCs w:val="30"/>
          <w:cs/>
        </w:rPr>
        <w:t>ต่างๆ</w:t>
      </w:r>
    </w:p>
    <w:p w:rsidR="00A94DF9" w:rsidRPr="00FD1D61" w:rsidRDefault="00A94DF9" w:rsidP="00A94DF9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="006D15D7">
        <w:rPr>
          <w:rFonts w:ascii="TH SarabunPSK" w:hAnsi="TH SarabunPSK" w:cs="TH SarabunPSK" w:hint="cs"/>
          <w:sz w:val="30"/>
          <w:szCs w:val="30"/>
          <w:cs/>
        </w:rPr>
        <w:t>1.</w:t>
      </w:r>
      <w:r w:rsidRPr="00FD1D61">
        <w:rPr>
          <w:rFonts w:ascii="TH SarabunPSK" w:hAnsi="TH SarabunPSK" w:cs="TH SarabunPSK"/>
          <w:sz w:val="30"/>
          <w:szCs w:val="30"/>
        </w:rPr>
        <w:t xml:space="preserve">2. </w:t>
      </w:r>
      <w:r w:rsidRPr="00FD1D61">
        <w:rPr>
          <w:rFonts w:ascii="TH SarabunPSK" w:hAnsi="TH SarabunPSK" w:cs="TH SarabunPSK"/>
          <w:sz w:val="30"/>
          <w:szCs w:val="30"/>
          <w:u w:val="single"/>
          <w:cs/>
        </w:rPr>
        <w:t>ช่องทางที่ไม่เป็นทางการ</w:t>
      </w:r>
      <w:r w:rsidRPr="00FD1D61">
        <w:rPr>
          <w:rFonts w:ascii="TH SarabunPSK" w:hAnsi="TH SarabunPSK" w:cs="TH SarabunPSK"/>
          <w:sz w:val="30"/>
          <w:szCs w:val="30"/>
          <w:cs/>
        </w:rPr>
        <w:t xml:space="preserve"> เช่นการแวะเวียนเยี่ยมชม พบปะ พูดคุย ตามโอกาสที่เหมาะสม</w:t>
      </w:r>
    </w:p>
    <w:p w:rsidR="00A94DF9" w:rsidRDefault="00A94DF9" w:rsidP="00A94DF9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  <w:t>(</w:t>
      </w:r>
      <w:r w:rsidRPr="00FD1D61">
        <w:rPr>
          <w:rFonts w:ascii="TH SarabunPSK" w:hAnsi="TH SarabunPSK" w:cs="TH SarabunPSK"/>
          <w:sz w:val="30"/>
          <w:szCs w:val="30"/>
        </w:rPr>
        <w:t>2</w:t>
      </w:r>
      <w:r w:rsidRPr="00FD1D61">
        <w:rPr>
          <w:rFonts w:ascii="TH SarabunPSK" w:hAnsi="TH SarabunPSK" w:cs="TH SarabunPSK"/>
          <w:sz w:val="30"/>
          <w:szCs w:val="30"/>
          <w:cs/>
        </w:rPr>
        <w:t>) กองกลางมีการจัดประชุม สัมมนา เพื่อให้ได้มาซึ่งข้อคิดเห็น และข้อเสนอแนะ ที่เป็นประโยชน์ต่อการพัฒนาการให้บริการ เป็นประจำ และสม่ำเสมอ เช่น การจัดการประชุมเครือข่ายงานสารบรรณ การประชุมสัมมนา</w:t>
      </w:r>
      <w:r w:rsidR="00495E37">
        <w:rPr>
          <w:rFonts w:ascii="TH SarabunPSK" w:hAnsi="TH SarabunPSK" w:cs="TH SarabunPSK" w:hint="cs"/>
          <w:sz w:val="30"/>
          <w:szCs w:val="30"/>
          <w:cs/>
        </w:rPr>
        <w:t>กองกลาง</w:t>
      </w:r>
      <w:r w:rsidRPr="00FD1D61">
        <w:rPr>
          <w:rFonts w:ascii="TH SarabunPSK" w:hAnsi="TH SarabunPSK" w:cs="TH SarabunPSK"/>
          <w:sz w:val="30"/>
          <w:szCs w:val="30"/>
          <w:cs/>
        </w:rPr>
        <w:t xml:space="preserve"> นอกจากนั้นยังเปิดช่องทางรับฟังความคิดเห็น ข้อเสนอแนะ และรับเรื่องร้องเรียน ผ่านทางเว็บไซต์</w:t>
      </w:r>
      <w:r w:rsidR="00495E37">
        <w:rPr>
          <w:rFonts w:ascii="TH SarabunPSK" w:hAnsi="TH SarabunPSK" w:cs="TH SarabunPSK" w:hint="cs"/>
          <w:sz w:val="30"/>
          <w:szCs w:val="30"/>
          <w:cs/>
        </w:rPr>
        <w:t xml:space="preserve">กองกลาง </w:t>
      </w:r>
      <w:r w:rsidR="00495E37" w:rsidRPr="00FD1D61">
        <w:rPr>
          <w:rFonts w:ascii="TH SarabunPSK" w:hAnsi="TH SarabunPSK" w:cs="TH SarabunPSK"/>
          <w:sz w:val="30"/>
          <w:szCs w:val="30"/>
          <w:cs/>
        </w:rPr>
        <w:t xml:space="preserve">และเทคโนโลยี </w:t>
      </w:r>
      <w:r w:rsidR="00495E37" w:rsidRPr="00FD1D61">
        <w:rPr>
          <w:rFonts w:ascii="TH SarabunPSK" w:hAnsi="TH SarabunPSK" w:cs="TH SarabunPSK"/>
          <w:sz w:val="30"/>
          <w:szCs w:val="30"/>
        </w:rPr>
        <w:t xml:space="preserve">Social Network </w:t>
      </w:r>
      <w:r w:rsidR="00495E37" w:rsidRPr="00FD1D61">
        <w:rPr>
          <w:rFonts w:ascii="TH SarabunPSK" w:hAnsi="TH SarabunPSK" w:cs="TH SarabunPSK"/>
          <w:sz w:val="30"/>
          <w:szCs w:val="30"/>
          <w:cs/>
        </w:rPr>
        <w:t>ต่างๆ</w:t>
      </w:r>
      <w:r w:rsidRPr="00FD1D61">
        <w:rPr>
          <w:rFonts w:ascii="TH SarabunPSK" w:hAnsi="TH SarabunPSK" w:cs="TH SarabunPSK"/>
          <w:sz w:val="30"/>
          <w:szCs w:val="30"/>
          <w:cs/>
        </w:rPr>
        <w:t xml:space="preserve"> อีกด้วย</w:t>
      </w:r>
    </w:p>
    <w:p w:rsidR="00CC4617" w:rsidRDefault="00CC4617" w:rsidP="00CC4617">
      <w:pPr>
        <w:jc w:val="center"/>
        <w:rPr>
          <w:rFonts w:ascii="TH SarabunPSK" w:hAnsi="TH SarabunPSK" w:cs="TH SarabunPSK"/>
          <w:sz w:val="30"/>
          <w:szCs w:val="30"/>
        </w:rPr>
      </w:pPr>
      <w:r w:rsidRPr="00CC4617">
        <w:rPr>
          <w:rFonts w:ascii="TH SarabunPSK" w:hAnsi="TH SarabunPSK" w:cs="TH SarabunPSK" w:hint="cs"/>
          <w:noProof/>
          <w:sz w:val="30"/>
          <w:szCs w:val="30"/>
        </w:rPr>
        <w:drawing>
          <wp:inline distT="0" distB="0" distL="0" distR="0">
            <wp:extent cx="3577004" cy="4193931"/>
            <wp:effectExtent l="19050" t="0" r="43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29" t="6756" r="45357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43" cy="419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617" w:rsidRDefault="00BE0AC6" w:rsidP="00CC4617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shape id="_x0000_s1816" type="#_x0000_t202" style="position:absolute;left:0;text-align:left;margin-left:31.15pt;margin-top:6.05pt;width:463.85pt;height:35.25pt;z-index:252087808">
            <v:textbox style="mso-next-textbox:#_x0000_s1816">
              <w:txbxContent>
                <w:p w:rsidR="00BE0AC6" w:rsidRPr="00D33AAB" w:rsidRDefault="00BE0AC6" w:rsidP="00D33AAB">
                  <w:pPr>
                    <w:pStyle w:val="af5"/>
                    <w:ind w:left="90"/>
                    <w:jc w:val="center"/>
                    <w:rPr>
                      <w:rStyle w:val="apple-converted-space"/>
                      <w:rFonts w:ascii="TH SarabunPSK" w:hAnsi="TH SarabunPSK" w:cs="TH SarabunPSK"/>
                      <w:b/>
                      <w:bCs/>
                      <w:color w:val="000000"/>
                      <w:szCs w:val="24"/>
                      <w:cs/>
                    </w:rPr>
                  </w:pPr>
                  <w:r w:rsidRPr="00D33AAB">
                    <w:rPr>
                      <w:rStyle w:val="apple-converted-space"/>
                      <w:rFonts w:ascii="TH SarabunPSK" w:hAnsi="TH SarabunPSK" w:cs="TH SarabunPSK" w:hint="cs"/>
                      <w:b/>
                      <w:bCs/>
                      <w:color w:val="000000"/>
                      <w:szCs w:val="24"/>
                      <w:cs/>
                    </w:rPr>
                    <w:t xml:space="preserve">ตัวอย่าง </w:t>
                  </w:r>
                  <w:r w:rsidRPr="00D33AAB">
                    <w:rPr>
                      <w:rStyle w:val="apple-converted-space"/>
                      <w:rFonts w:ascii="TH SarabunPSK" w:hAnsi="TH SarabunPSK" w:cs="TH SarabunPSK"/>
                      <w:b/>
                      <w:bCs/>
                      <w:color w:val="000000"/>
                      <w:szCs w:val="24"/>
                    </w:rPr>
                    <w:t xml:space="preserve">: </w:t>
                  </w:r>
                  <w:r w:rsidRPr="00D33AAB">
                    <w:rPr>
                      <w:rStyle w:val="apple-converted-space"/>
                      <w:rFonts w:ascii="TH SarabunPSK" w:hAnsi="TH SarabunPSK" w:cs="TH SarabunPSK" w:hint="cs"/>
                      <w:b/>
                      <w:bCs/>
                      <w:color w:val="000000"/>
                      <w:szCs w:val="24"/>
                      <w:cs/>
                    </w:rPr>
                    <w:t>เสียงจากผู้ใช้บริการห้องประชุมอาคารสิริคุณากร หลังจากกองกลางได้ปรับปรุงการให้บริการตามข้อเสนอแนะจากผลการประเมินความพึงพอใจผู้รับบริการ ในปีงบประมาณ 2556</w:t>
                  </w:r>
                </w:p>
              </w:txbxContent>
            </v:textbox>
          </v:shape>
        </w:pict>
      </w:r>
    </w:p>
    <w:p w:rsidR="002039DB" w:rsidRDefault="002039DB" w:rsidP="00CC4617">
      <w:pPr>
        <w:jc w:val="center"/>
        <w:rPr>
          <w:rFonts w:ascii="TH SarabunPSK" w:hAnsi="TH SarabunPSK" w:cs="TH SarabunPSK"/>
          <w:sz w:val="30"/>
          <w:szCs w:val="30"/>
        </w:rPr>
      </w:pPr>
    </w:p>
    <w:p w:rsidR="002039DB" w:rsidRPr="00FD1D61" w:rsidRDefault="002039DB" w:rsidP="00CC4617">
      <w:pPr>
        <w:jc w:val="center"/>
        <w:rPr>
          <w:rFonts w:ascii="TH SarabunPSK" w:hAnsi="TH SarabunPSK" w:cs="TH SarabunPSK"/>
          <w:sz w:val="30"/>
          <w:szCs w:val="30"/>
        </w:rPr>
      </w:pPr>
    </w:p>
    <w:p w:rsidR="00F57314" w:rsidRDefault="00A94DF9" w:rsidP="00A94DF9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</w:r>
    </w:p>
    <w:p w:rsidR="00A94DF9" w:rsidRPr="00FD1D61" w:rsidRDefault="00A94DF9" w:rsidP="002039DB">
      <w:pPr>
        <w:ind w:left="90" w:firstLine="1350"/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>(</w:t>
      </w:r>
      <w:r w:rsidRPr="00FD1D61">
        <w:rPr>
          <w:rFonts w:ascii="TH SarabunPSK" w:hAnsi="TH SarabunPSK" w:cs="TH SarabunPSK"/>
          <w:sz w:val="30"/>
          <w:szCs w:val="30"/>
        </w:rPr>
        <w:t xml:space="preserve">3) </w:t>
      </w:r>
      <w:r w:rsidRPr="00FD1D61">
        <w:rPr>
          <w:rFonts w:ascii="TH SarabunPSK" w:hAnsi="TH SarabunPSK" w:cs="TH SarabunPSK"/>
          <w:sz w:val="30"/>
          <w:szCs w:val="30"/>
          <w:cs/>
        </w:rPr>
        <w:t>ข้อคิดเห็น และข้อเสนอแนะ และข้อร้องเรียน ของผู้รับบริการ และผู้มีส่วนได้ส่วนเสีย จะได้รับการตอบสนองโดยดำเนินการแก้ไขในทันทีที่สามารถทำได้ และจะมีการประสานแจ้งตอบการดำเนินการต่อผู้รับบริการ และผู้มีส่วนได้ส่วนเสีย เป็นกรณีไป นอกจากนั้น เพื่อพัฒนาสู่องค์กรที่มีสมรรถนะสูง กองกลางได้นำ ความคิดเห็น ข้อเสนอแนะและ</w:t>
      </w:r>
      <w:r w:rsidRPr="00FD1D61">
        <w:rPr>
          <w:rFonts w:ascii="TH SarabunPSK" w:hAnsi="TH SarabunPSK" w:cs="TH SarabunPSK"/>
          <w:sz w:val="30"/>
          <w:szCs w:val="30"/>
          <w:cs/>
        </w:rPr>
        <w:lastRenderedPageBreak/>
        <w:t>ข้อร้องเรียนของผู้รับบริการจากช่องต่างๆ ที่กล่าวข้างต้น ใช้เป็นข้อมูลสำคัญ ประกอบการจัดทำแผนกลยุทธ์ประจำปี ของกองกลางอีกด้วย</w:t>
      </w:r>
    </w:p>
    <w:p w:rsidR="00A94DF9" w:rsidRDefault="00A94DF9" w:rsidP="00A94DF9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</w:p>
    <w:p w:rsidR="00A94DF9" w:rsidRPr="00FD1D61" w:rsidRDefault="00923927" w:rsidP="00A94DF9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3.2  ความผูกพันของลูกค้า </w:t>
      </w:r>
    </w:p>
    <w:p w:rsidR="00A94DF9" w:rsidRPr="00FD1D61" w:rsidRDefault="00A94DF9" w:rsidP="00A94DF9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  <w:t>(</w:t>
      </w:r>
      <w:r w:rsidRPr="00FD1D61">
        <w:rPr>
          <w:rFonts w:ascii="TH SarabunPSK" w:hAnsi="TH SarabunPSK" w:cs="TH SarabunPSK"/>
          <w:sz w:val="30"/>
          <w:szCs w:val="30"/>
        </w:rPr>
        <w:t xml:space="preserve">1) </w:t>
      </w:r>
      <w:r w:rsidRPr="00FD1D61">
        <w:rPr>
          <w:rFonts w:ascii="TH SarabunPSK" w:hAnsi="TH SarabunPSK" w:cs="TH SarabunPSK"/>
          <w:sz w:val="30"/>
          <w:szCs w:val="30"/>
          <w:cs/>
        </w:rPr>
        <w:t>กองกลาง ได้มีการสำรวจ รวบรวมข้อมูลความพึงพอใจ และความต้องการในการรับบริการของผู้รับบริการและผู้มีส่วนได้ส่วนเสียประจำปี ทำการวิเคราะห์ค่าคะแนน เปรียบเทียบสัดส่วนความพึงพอใจ และไม่พึงพอใจ เป็นค่าร้อยละ เสนอต่อที่ประชุมกองกลาง และนำไปเป็นข้อมูลประกอบการจัดกิจกรรม ประชุม สัมมนา เพื่อพัฒนาองค์กรของกองกลาง</w:t>
      </w:r>
    </w:p>
    <w:p w:rsidR="00A94DF9" w:rsidRPr="00FD1D61" w:rsidRDefault="00A94DF9" w:rsidP="00A94DF9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  <w:t>(</w:t>
      </w:r>
      <w:r w:rsidRPr="00FD1D61">
        <w:rPr>
          <w:rFonts w:ascii="TH SarabunPSK" w:hAnsi="TH SarabunPSK" w:cs="TH SarabunPSK"/>
          <w:sz w:val="30"/>
          <w:szCs w:val="30"/>
        </w:rPr>
        <w:t>2</w:t>
      </w:r>
      <w:r w:rsidRPr="00FD1D61">
        <w:rPr>
          <w:rFonts w:ascii="TH SarabunPSK" w:hAnsi="TH SarabunPSK" w:cs="TH SarabunPSK"/>
          <w:sz w:val="30"/>
          <w:szCs w:val="30"/>
          <w:cs/>
        </w:rPr>
        <w:t>)</w:t>
      </w:r>
      <w:r w:rsidRPr="00FD1D61">
        <w:rPr>
          <w:rFonts w:ascii="TH SarabunPSK" w:hAnsi="TH SarabunPSK" w:cs="TH SarabunPSK"/>
          <w:sz w:val="30"/>
          <w:szCs w:val="30"/>
        </w:rPr>
        <w:t xml:space="preserve"> </w:t>
      </w:r>
      <w:r w:rsidRPr="00FD1D61">
        <w:rPr>
          <w:rFonts w:ascii="TH SarabunPSK" w:hAnsi="TH SarabunPSK" w:cs="TH SarabunPSK"/>
          <w:sz w:val="30"/>
          <w:szCs w:val="30"/>
          <w:cs/>
        </w:rPr>
        <w:t>กองกลาง นำผลการประเมินความพึงพอใจของผู้รับบริการและผู้มีส่วนได้ส่วนเสีย เป็นข้อมูลเปรียบเทียบกับการประเมินในรอบปีที่ผ่านมา เป็นข้อมูลพิจารณาในการปรับปรุงกระบวนการทำงานเพื่อตอบสนองการให้บริการที่มีประสิทธิภาพ  โดยมีเป้าหมายว่า ผู้รับบริการและผู้มีส่วนได้ส่วนเสีย จะมีความพึงพอใจในสัดส่วนที่สูงขึ้น ทุกปี นอกจากนั้นยังนำผลการประเมินนี้ไปเทียบเคียงกับหน่วยงานในระดับกอง สังกัดสำนักงานอธิการบดี เพื่อ เป้าหมายเชิงท้าทาย และเพื่อแสวงหาโอกาสในการแลกเปลี่ยนเรียนรู้ด้านการบริการจากหน่วยงานข้างเคียง อีกทางหนึ่งด้วย</w:t>
      </w:r>
    </w:p>
    <w:p w:rsidR="00A94DF9" w:rsidRPr="00FD1D61" w:rsidRDefault="00A94DF9" w:rsidP="00A94DF9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  <w:t>(</w:t>
      </w:r>
      <w:r w:rsidRPr="00FD1D61">
        <w:rPr>
          <w:rFonts w:ascii="TH SarabunPSK" w:hAnsi="TH SarabunPSK" w:cs="TH SarabunPSK"/>
          <w:sz w:val="30"/>
          <w:szCs w:val="30"/>
        </w:rPr>
        <w:t>3</w:t>
      </w:r>
      <w:r w:rsidRPr="00FD1D61">
        <w:rPr>
          <w:rFonts w:ascii="TH SarabunPSK" w:hAnsi="TH SarabunPSK" w:cs="TH SarabunPSK"/>
          <w:sz w:val="30"/>
          <w:szCs w:val="30"/>
          <w:cs/>
        </w:rPr>
        <w:t>) กองกลาง ตระหนักดีว่า ความผูกพันของผู้รับบริการ และผู้มีส่วนได้ส่วนเสียต่อองค์กรจะเกิดขึ้นได้ และจะมีความยั่งยืนก็ต่อเมื่อ ความต้องการ ข้อคิดเห็น ข้อเสนอแนะ และข้อร้องเรียน ได้รับการใส่ใจ ดูแล และนำไปสู่การปรับปรุงพัฒนา เพื่อให้เกิดความพึงพอใจสูงสุด กองกลางจึงได้นำ ความต้องการ ความคิดเห็น ข้อเสนอแนะ และข้อร้องเรียนของผู้รับบริการ และผู้มีส่วนได้ส่วนเสีย ไปใช้เป็นข้อมูลสำคัญ ประกอบการจัดทำแผนกลยุทธ์ประจำปี ของกองกลาง เพื่อให้ผู้รับบริการ และผู้มีส่วนได้ส่วนเสียมีความพึงพอใจสูงสุด และเกิดความผูกพันกับองค์กร อย่างยั่งยืน</w:t>
      </w:r>
    </w:p>
    <w:p w:rsidR="00A94DF9" w:rsidRPr="00FD1D61" w:rsidRDefault="00A94DF9" w:rsidP="00A94DF9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</w:r>
    </w:p>
    <w:p w:rsidR="00A94DF9" w:rsidRPr="00FD1D61" w:rsidRDefault="00A94DF9" w:rsidP="00A94DF9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="00A85F3E">
        <w:rPr>
          <w:rFonts w:ascii="TH SarabunPSK" w:hAnsi="TH SarabunPSK" w:cs="TH SarabunPSK" w:hint="cs"/>
          <w:b/>
          <w:bCs/>
          <w:sz w:val="30"/>
          <w:szCs w:val="30"/>
          <w:cs/>
        </w:rPr>
        <w:t>ก</w:t>
      </w:r>
      <w:r w:rsidRPr="00FD1D61">
        <w:rPr>
          <w:rFonts w:ascii="TH SarabunPSK" w:hAnsi="TH SarabunPSK" w:cs="TH SarabunPSK"/>
          <w:b/>
          <w:bCs/>
          <w:sz w:val="30"/>
          <w:szCs w:val="30"/>
          <w:cs/>
        </w:rPr>
        <w:t>. การวิเคราะห์และใช้ข้อมูลของผู้รับบริการและผู้มีส่วนได้ส่วนเสีย</w:t>
      </w:r>
    </w:p>
    <w:p w:rsidR="00A94DF9" w:rsidRPr="00FD1D61" w:rsidRDefault="00A94DF9" w:rsidP="00A94DF9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  <w:t>(</w:t>
      </w:r>
      <w:r w:rsidRPr="00FD1D61">
        <w:rPr>
          <w:rFonts w:ascii="TH SarabunPSK" w:hAnsi="TH SarabunPSK" w:cs="TH SarabunPSK"/>
          <w:sz w:val="30"/>
          <w:szCs w:val="30"/>
        </w:rPr>
        <w:t xml:space="preserve">1) </w:t>
      </w:r>
      <w:r w:rsidRPr="00FD1D61">
        <w:rPr>
          <w:rFonts w:ascii="TH SarabunPSK" w:hAnsi="TH SarabunPSK" w:cs="TH SarabunPSK"/>
          <w:sz w:val="30"/>
          <w:szCs w:val="30"/>
          <w:cs/>
        </w:rPr>
        <w:t>กองกลาง ได้จัดทำฐานข้อมูลผู้รับบริการ และผู้มีส่วนได้ส่วนเสีย โดยมีการพัฒนาข้อมูลให้เป็นปัจจุบันอยู่เสมอ เพื่อพัฒนาการให้บริการครอบคลุ่มกลุ่มเป้าหมายในแต่ละภารกิจ มากที่สุด</w:t>
      </w:r>
    </w:p>
    <w:p w:rsidR="00A94DF9" w:rsidRPr="00FD1D61" w:rsidRDefault="00A94DF9" w:rsidP="00A94DF9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</w:rPr>
        <w:t xml:space="preserve">(2) </w:t>
      </w:r>
      <w:r w:rsidRPr="00FD1D61">
        <w:rPr>
          <w:rFonts w:ascii="TH SarabunPSK" w:hAnsi="TH SarabunPSK" w:cs="TH SarabunPSK"/>
          <w:sz w:val="30"/>
          <w:szCs w:val="30"/>
          <w:cs/>
        </w:rPr>
        <w:t>กองกลาง ได้พัฒนากระบวนงานในการให้บริการ โดยนำความต้องการ ความคิดเห็น ข้อเสนอแนะของผู้รับบริการ และผู้มี</w:t>
      </w:r>
      <w:r w:rsidR="005377F3">
        <w:rPr>
          <w:rFonts w:ascii="TH SarabunPSK" w:hAnsi="TH SarabunPSK" w:cs="TH SarabunPSK"/>
          <w:sz w:val="30"/>
          <w:szCs w:val="30"/>
          <w:cs/>
        </w:rPr>
        <w:t>ส่วนได้ส่วนเสีย เป็นข้อมูลตั้งต</w:t>
      </w:r>
      <w:r w:rsidR="005377F3">
        <w:rPr>
          <w:rFonts w:ascii="TH SarabunPSK" w:hAnsi="TH SarabunPSK" w:cs="TH SarabunPSK" w:hint="cs"/>
          <w:sz w:val="30"/>
          <w:szCs w:val="30"/>
          <w:cs/>
        </w:rPr>
        <w:t>้</w:t>
      </w:r>
      <w:r w:rsidRPr="00FD1D61">
        <w:rPr>
          <w:rFonts w:ascii="TH SarabunPSK" w:hAnsi="TH SarabunPSK" w:cs="TH SarabunPSK"/>
          <w:sz w:val="30"/>
          <w:szCs w:val="30"/>
          <w:cs/>
        </w:rPr>
        <w:t>น ในการวิเคราะห์ร่วมกับการศึกษาสภาพแวดล้อม ของการให้บริการที่ปรับเปลี่ยนไป ให้สามารถคาดการณ์ล่วงหน้า กำหนดทิศทางการพัฒนาการให้บริการที่ผู้รับบริการ และผู้มีส่วนได้ส่วนเสียมีความพึงพอใจสูงสุด</w:t>
      </w:r>
    </w:p>
    <w:p w:rsidR="00A94DF9" w:rsidRPr="00FD1D61" w:rsidRDefault="00A94DF9" w:rsidP="00A94DF9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  <w:t>(3) กองกลางได้ใช้ฐานข้อมูลผู้รับบริการ และผู้มีส่วนได้ส่วนเสีย เพื่อประโยชน์ในการให้บริการ ประสานความร่วมมือ สื่อสารสร้างความเข้าใจในการให้บริการ ด้วยความรวดเร็ว สามารถสื่อสารข้อมูลได้ถึงตัวกลุ่มเป้าหมายโดยตรง เช่น เครือข่ายผู้ปฏิบัติงานสารบรรณ เป็นต้น</w:t>
      </w:r>
    </w:p>
    <w:p w:rsidR="00C7747E" w:rsidRDefault="00C7747E" w:rsidP="00166FC0">
      <w:pPr>
        <w:autoSpaceDE w:val="0"/>
        <w:autoSpaceDN w:val="0"/>
        <w:adjustRightInd w:val="0"/>
        <w:rPr>
          <w:rFonts w:cs="TH SarabunPSK"/>
          <w:color w:val="231F20"/>
          <w:sz w:val="30"/>
          <w:szCs w:val="30"/>
        </w:rPr>
      </w:pPr>
    </w:p>
    <w:p w:rsidR="00923927" w:rsidRPr="00FD1D61" w:rsidRDefault="00923927" w:rsidP="00923927">
      <w:pPr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923927" w:rsidRPr="00FD1D61" w:rsidRDefault="00923927" w:rsidP="0092392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D1D61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A85F3E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D1D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D1D61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การจัดทำกลยุทธ์</w:t>
      </w:r>
    </w:p>
    <w:p w:rsidR="00923927" w:rsidRPr="00FD1D61" w:rsidRDefault="00923927" w:rsidP="00923927">
      <w:pPr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="00A85F3E">
        <w:rPr>
          <w:rFonts w:ascii="TH SarabunPSK" w:hAnsi="TH SarabunPSK" w:cs="TH SarabunPSK" w:hint="cs"/>
          <w:b/>
          <w:bCs/>
          <w:sz w:val="30"/>
          <w:szCs w:val="30"/>
          <w:cs/>
        </w:rPr>
        <w:t>ก</w:t>
      </w:r>
      <w:r w:rsidRPr="00FD1D61">
        <w:rPr>
          <w:rFonts w:ascii="TH SarabunPSK" w:hAnsi="TH SarabunPSK" w:cs="TH SarabunPSK"/>
          <w:b/>
          <w:bCs/>
          <w:sz w:val="30"/>
          <w:szCs w:val="30"/>
          <w:cs/>
        </w:rPr>
        <w:t>. การส่งเสริมผู้รับบริการและผู้มีส่วนได้ส่วนเสีย</w:t>
      </w:r>
    </w:p>
    <w:p w:rsidR="00923927" w:rsidRPr="00FD1D61" w:rsidRDefault="00923927" w:rsidP="00923927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b/>
          <w:bCs/>
          <w:sz w:val="30"/>
          <w:szCs w:val="30"/>
        </w:rPr>
        <w:tab/>
      </w:r>
      <w:r w:rsidRPr="00FD1D61">
        <w:rPr>
          <w:rFonts w:ascii="TH SarabunPSK" w:hAnsi="TH SarabunPSK" w:cs="TH SarabunPSK"/>
          <w:b/>
          <w:bCs/>
          <w:sz w:val="30"/>
          <w:szCs w:val="30"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>(1) กองกลาง ได้มีการเปิดช่องทางรับฟังความคิดเห็น และข้อเสนอแนะจากผู้รับบริการ และผู้มีส่วนได้ส่วนเสียเพื่อเป็นข้อมูลสำคัญในการพัฒนาการให้บริการ เช่น การจัดการประชุมเครือข่ายงานสาร</w:t>
      </w:r>
      <w:r>
        <w:rPr>
          <w:rFonts w:ascii="TH SarabunPSK" w:hAnsi="TH SarabunPSK" w:cs="TH SarabunPSK" w:hint="cs"/>
          <w:sz w:val="30"/>
          <w:szCs w:val="30"/>
          <w:cs/>
        </w:rPr>
        <w:t>บรรณ</w:t>
      </w:r>
      <w:r w:rsidRPr="00FD1D61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การจัดทำแบบสอบถามความพึงพอใจของผู้รับบริการที่มีต่อกองกลาง </w:t>
      </w:r>
      <w:r w:rsidRPr="00FD1D61">
        <w:rPr>
          <w:rFonts w:ascii="TH SarabunPSK" w:hAnsi="TH SarabunPSK" w:cs="TH SarabunPSK"/>
          <w:sz w:val="30"/>
          <w:szCs w:val="30"/>
          <w:cs/>
        </w:rPr>
        <w:t>นอกจากนั้นยังเปิดช่องทางรับฟังความคิดเห็น ข้อเสนอแนะ และรับเรื่องร้องเรียนผ่านทางเว็บไซต์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กองกลาง </w:t>
      </w:r>
      <w:r w:rsidRPr="00FD1D61">
        <w:rPr>
          <w:rFonts w:ascii="TH SarabunPSK" w:hAnsi="TH SarabunPSK" w:cs="TH SarabunPSK"/>
          <w:sz w:val="30"/>
          <w:szCs w:val="30"/>
          <w:cs/>
        </w:rPr>
        <w:t xml:space="preserve">และเทคโนโลยี </w:t>
      </w:r>
      <w:r w:rsidRPr="00FD1D61">
        <w:rPr>
          <w:rFonts w:ascii="TH SarabunPSK" w:hAnsi="TH SarabunPSK" w:cs="TH SarabunPSK"/>
          <w:sz w:val="30"/>
          <w:szCs w:val="30"/>
        </w:rPr>
        <w:t xml:space="preserve">Social Network </w:t>
      </w:r>
      <w:r w:rsidRPr="00FD1D61">
        <w:rPr>
          <w:rFonts w:ascii="TH SarabunPSK" w:hAnsi="TH SarabunPSK" w:cs="TH SarabunPSK"/>
          <w:sz w:val="30"/>
          <w:szCs w:val="30"/>
          <w:cs/>
        </w:rPr>
        <w:t>ต่างๆ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D1D61">
        <w:rPr>
          <w:rFonts w:ascii="TH SarabunPSK" w:hAnsi="TH SarabunPSK" w:cs="TH SarabunPSK"/>
          <w:sz w:val="30"/>
          <w:szCs w:val="30"/>
          <w:cs/>
        </w:rPr>
        <w:t>อีกทางหนึ่งด้วย</w:t>
      </w:r>
    </w:p>
    <w:p w:rsidR="00923927" w:rsidRDefault="00923927" w:rsidP="00923927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ab/>
        <w:t>(</w:t>
      </w:r>
      <w:r w:rsidRPr="00FD1D61">
        <w:rPr>
          <w:rFonts w:ascii="TH SarabunPSK" w:hAnsi="TH SarabunPSK" w:cs="TH SarabunPSK"/>
          <w:sz w:val="30"/>
          <w:szCs w:val="30"/>
        </w:rPr>
        <w:t xml:space="preserve">2) </w:t>
      </w:r>
      <w:r w:rsidRPr="00FD1D61">
        <w:rPr>
          <w:rFonts w:ascii="TH SarabunPSK" w:hAnsi="TH SarabunPSK" w:cs="TH SarabunPSK"/>
          <w:sz w:val="30"/>
          <w:szCs w:val="30"/>
          <w:cs/>
        </w:rPr>
        <w:t xml:space="preserve">กองกลาง จัดระบบสารสนเทศบนเว็บไซต์ และเทคโนโลยี </w:t>
      </w:r>
      <w:r w:rsidRPr="00FD1D61">
        <w:rPr>
          <w:rFonts w:ascii="TH SarabunPSK" w:hAnsi="TH SarabunPSK" w:cs="TH SarabunPSK"/>
          <w:sz w:val="30"/>
          <w:szCs w:val="30"/>
        </w:rPr>
        <w:t xml:space="preserve">Social Network </w:t>
      </w:r>
      <w:r w:rsidRPr="00FD1D61">
        <w:rPr>
          <w:rFonts w:ascii="TH SarabunPSK" w:hAnsi="TH SarabunPSK" w:cs="TH SarabunPSK"/>
          <w:sz w:val="30"/>
          <w:szCs w:val="30"/>
          <w:cs/>
        </w:rPr>
        <w:t>ต่างๆ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เพื่อ</w:t>
      </w:r>
      <w:r w:rsidRPr="00FD1D61">
        <w:rPr>
          <w:rFonts w:ascii="TH SarabunPSK" w:hAnsi="TH SarabunPSK" w:cs="TH SarabunPSK"/>
          <w:sz w:val="30"/>
          <w:szCs w:val="30"/>
          <w:cs/>
        </w:rPr>
        <w:t>ประโยชน์ร่วมระหว่างผู้รับบริการทั้งภายนอก และภายในมหาวิทยาลัยขอนแก่น เช่น ระบบรับ</w:t>
      </w:r>
      <w:r>
        <w:rPr>
          <w:rFonts w:ascii="TH SarabunPSK" w:hAnsi="TH SarabunPSK" w:cs="TH SarabunPSK" w:hint="cs"/>
          <w:sz w:val="30"/>
          <w:szCs w:val="30"/>
          <w:cs/>
        </w:rPr>
        <w:t>-</w:t>
      </w:r>
      <w:r w:rsidRPr="00FD1D61">
        <w:rPr>
          <w:rFonts w:ascii="TH SarabunPSK" w:hAnsi="TH SarabunPSK" w:cs="TH SarabunPSK"/>
          <w:sz w:val="30"/>
          <w:szCs w:val="30"/>
          <w:cs/>
        </w:rPr>
        <w:t xml:space="preserve">ส่ง และสืบค้นหนังสือราชการของงานสารบรรณ การให้บริการข้อมูลและแนวทางการรับบริการด้านการทำหนังสือเดินทางโดยงานประสานงานมหาวิทยาลัย </w:t>
      </w:r>
      <w:r>
        <w:rPr>
          <w:rFonts w:ascii="TH SarabunPSK" w:hAnsi="TH SarabunPSK" w:cs="TH SarabunPSK" w:hint="cs"/>
          <w:sz w:val="30"/>
          <w:szCs w:val="30"/>
          <w:cs/>
        </w:rPr>
        <w:t>การจองห้องประชุมอาคารสิริคุณากร และระบบบริหารจัดการยานพาหนะส่วนกลาง</w:t>
      </w:r>
      <w:r w:rsidRPr="00FD1D61">
        <w:rPr>
          <w:rFonts w:ascii="TH SarabunPSK" w:hAnsi="TH SarabunPSK" w:cs="TH SarabunPSK"/>
          <w:sz w:val="30"/>
          <w:szCs w:val="30"/>
          <w:cs/>
        </w:rPr>
        <w:t>อีกทางหนึ่งด้วย</w:t>
      </w:r>
    </w:p>
    <w:p w:rsidR="00923927" w:rsidRDefault="00923927" w:rsidP="0092392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923927" w:rsidRDefault="00923927" w:rsidP="00923927">
      <w:pPr>
        <w:jc w:val="center"/>
        <w:rPr>
          <w:rFonts w:ascii="TH SarabunPSK" w:hAnsi="TH SarabunPSK" w:cs="TH SarabunPSK"/>
          <w:sz w:val="30"/>
          <w:szCs w:val="30"/>
        </w:rPr>
      </w:pPr>
      <w:r w:rsidRPr="007D41CC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>
            <wp:extent cx="3717681" cy="2382715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699" t="19575" r="34755" b="4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81" cy="238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27" w:rsidRDefault="00BE0AC6" w:rsidP="00923927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</w:rPr>
        <w:pict>
          <v:shape id="_x0000_s1822" type="#_x0000_t202" style="position:absolute;left:0;text-align:left;margin-left:25.15pt;margin-top:3.35pt;width:463.85pt;height:26.3pt;z-index:252093952">
            <v:textbox style="mso-next-textbox:#_x0000_s1822">
              <w:txbxContent>
                <w:p w:rsidR="00BE0AC6" w:rsidRPr="00D33AAB" w:rsidRDefault="00BE0AC6" w:rsidP="00923927">
                  <w:pPr>
                    <w:pStyle w:val="af5"/>
                    <w:ind w:left="90"/>
                    <w:jc w:val="center"/>
                    <w:rPr>
                      <w:rStyle w:val="apple-converted-space"/>
                      <w:rFonts w:ascii="TH SarabunPSK" w:hAnsi="TH SarabunPSK" w:cs="TH SarabunPSK"/>
                      <w:b/>
                      <w:bCs/>
                      <w:color w:val="000000"/>
                      <w:szCs w:val="24"/>
                      <w:cs/>
                    </w:rPr>
                  </w:pPr>
                  <w:r w:rsidRPr="00D33AAB">
                    <w:rPr>
                      <w:rStyle w:val="apple-converted-space"/>
                      <w:rFonts w:ascii="TH SarabunPSK" w:hAnsi="TH SarabunPSK" w:cs="TH SarabunPSK" w:hint="cs"/>
                      <w:b/>
                      <w:bCs/>
                      <w:color w:val="000000"/>
                      <w:szCs w:val="24"/>
                      <w:cs/>
                    </w:rPr>
                    <w:t xml:space="preserve">ตัวอย่าง </w:t>
                  </w:r>
                  <w:r w:rsidRPr="00D33AAB">
                    <w:rPr>
                      <w:rStyle w:val="apple-converted-space"/>
                      <w:rFonts w:ascii="TH SarabunPSK" w:hAnsi="TH SarabunPSK" w:cs="TH SarabunPSK"/>
                      <w:b/>
                      <w:bCs/>
                      <w:color w:val="000000"/>
                      <w:szCs w:val="24"/>
                    </w:rPr>
                    <w:t xml:space="preserve">: </w:t>
                  </w:r>
                  <w:r>
                    <w:rPr>
                      <w:rStyle w:val="apple-converted-space"/>
                      <w:rFonts w:ascii="TH SarabunPSK" w:hAnsi="TH SarabunPSK" w:cs="TH SarabunPSK" w:hint="cs"/>
                      <w:b/>
                      <w:bCs/>
                      <w:color w:val="000000"/>
                      <w:szCs w:val="24"/>
                      <w:cs/>
                    </w:rPr>
                    <w:t xml:space="preserve">อีก 1 ช่องทางการประสานงาน เพื่อการบริการของงานประสานงานมหาวิทยาลัยขอนแก่น ผ่านทาง </w:t>
                  </w:r>
                  <w:proofErr w:type="spellStart"/>
                  <w:r>
                    <w:rPr>
                      <w:rStyle w:val="apple-converted-space"/>
                      <w:rFonts w:ascii="TH SarabunPSK" w:hAnsi="TH SarabunPSK" w:cs="TH SarabunPSK"/>
                      <w:b/>
                      <w:bCs/>
                      <w:color w:val="000000"/>
                      <w:szCs w:val="24"/>
                    </w:rPr>
                    <w:t>Socail</w:t>
                  </w:r>
                  <w:proofErr w:type="spellEnd"/>
                  <w:r>
                    <w:rPr>
                      <w:rStyle w:val="apple-converted-space"/>
                      <w:rFonts w:ascii="TH SarabunPSK" w:hAnsi="TH SarabunPSK" w:cs="TH SarabunPSK"/>
                      <w:b/>
                      <w:bCs/>
                      <w:color w:val="000000"/>
                      <w:szCs w:val="24"/>
                    </w:rPr>
                    <w:t xml:space="preserve"> Network</w:t>
                  </w:r>
                  <w:r>
                    <w:rPr>
                      <w:rStyle w:val="apple-converted-space"/>
                      <w:rFonts w:ascii="TH SarabunPSK" w:hAnsi="TH SarabunPSK" w:cs="TH SarabunPSK" w:hint="cs"/>
                      <w:b/>
                      <w:bCs/>
                      <w:color w:val="000000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923927" w:rsidRDefault="00923927" w:rsidP="00923927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923927" w:rsidRPr="00DA6DB2" w:rsidRDefault="00923927" w:rsidP="00923927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923927" w:rsidRPr="00AB50BD" w:rsidRDefault="00923927" w:rsidP="00923927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B50BD">
        <w:rPr>
          <w:rFonts w:ascii="TH SarabunPSK" w:hAnsi="TH SarabunPSK" w:cs="TH SarabunPSK"/>
          <w:b/>
          <w:bCs/>
          <w:sz w:val="30"/>
          <w:szCs w:val="30"/>
          <w:cs/>
        </w:rPr>
        <w:t>กลไกหลักที่ส่งเสริมการใช้บริการและตอบสนองต่อความคาดหวัง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420"/>
        <w:gridCol w:w="3240"/>
      </w:tblGrid>
      <w:tr w:rsidR="00923927" w:rsidRPr="00FD1D61" w:rsidTr="00923927">
        <w:trPr>
          <w:tblHeader/>
        </w:trPr>
        <w:tc>
          <w:tcPr>
            <w:tcW w:w="3168" w:type="dxa"/>
            <w:shd w:val="clear" w:color="auto" w:fill="D6E3BC"/>
          </w:tcPr>
          <w:p w:rsidR="00923927" w:rsidRPr="00FD1D61" w:rsidRDefault="00923927" w:rsidP="0092392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กลุ่มผู้รับบริการ</w:t>
            </w:r>
          </w:p>
        </w:tc>
        <w:tc>
          <w:tcPr>
            <w:tcW w:w="3420" w:type="dxa"/>
            <w:shd w:val="clear" w:color="auto" w:fill="D6E3BC"/>
            <w:vAlign w:val="center"/>
          </w:tcPr>
          <w:p w:rsidR="00923927" w:rsidRPr="00FD1D61" w:rsidRDefault="00923927" w:rsidP="0092392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กลไก</w:t>
            </w:r>
          </w:p>
        </w:tc>
        <w:tc>
          <w:tcPr>
            <w:tcW w:w="3240" w:type="dxa"/>
            <w:shd w:val="clear" w:color="auto" w:fill="D6E3BC"/>
            <w:vAlign w:val="center"/>
          </w:tcPr>
          <w:p w:rsidR="00923927" w:rsidRPr="00FD1D61" w:rsidRDefault="00923927" w:rsidP="0092392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แหล่งสืบค้นข้อมูลสารสนเทศ</w:t>
            </w:r>
          </w:p>
        </w:tc>
      </w:tr>
      <w:tr w:rsidR="00923927" w:rsidRPr="00FD1D61" w:rsidTr="00923927">
        <w:tc>
          <w:tcPr>
            <w:tcW w:w="3168" w:type="dxa"/>
            <w:tcBorders>
              <w:bottom w:val="single" w:sz="4" w:space="0" w:color="auto"/>
            </w:tcBorders>
          </w:tcPr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ผู้บริหารมหาวิทยาลัย</w:t>
            </w:r>
            <w:r w:rsidRPr="00FD1D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ได้แก่ อธิการบดี รองอธิการบดี ผู้ช่วยอธิการบดี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สนับสนุนการปฏิบัติงาน</w:t>
            </w: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การขอใช้บริการรถยนต์ส่วนกลางในการปฏิบัติราชการ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การขอใช้บริการห้องประชุมอาคารสิริคุณากร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ฐานข้อมูลสารบรรณอิเล็กทรอนิคส์ ของงานสารบรรณ</w:t>
            </w: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ระบบบริหารจัดการยานพาหนะส่วนกลาง</w:t>
            </w:r>
          </w:p>
          <w:p w:rsidR="00923927" w:rsidRDefault="00923927" w:rsidP="00923361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ระบบจองห้องประชุมอาคารสิริคุณากร</w:t>
            </w:r>
          </w:p>
          <w:p w:rsidR="00923361" w:rsidRPr="00FD1D61" w:rsidRDefault="00923361" w:rsidP="00923361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23927" w:rsidRPr="00FD1D61" w:rsidTr="00923927">
        <w:tc>
          <w:tcPr>
            <w:tcW w:w="3168" w:type="dxa"/>
            <w:tcBorders>
              <w:bottom w:val="nil"/>
            </w:tcBorders>
          </w:tcPr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คณะ/หน่วยงานภายในมหาวิทยาลัย</w:t>
            </w:r>
          </w:p>
        </w:tc>
        <w:tc>
          <w:tcPr>
            <w:tcW w:w="3420" w:type="dxa"/>
            <w:tcBorders>
              <w:bottom w:val="nil"/>
            </w:tcBorders>
          </w:tcPr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การสืบค้น ติดตามหนังสือภายในและหนังสือ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ภายนอก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การบริการข้อมูลและแนวทางการรับ </w:t>
            </w: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บริการด้านการทำหนังสือเดินทาง</w:t>
            </w: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การขอใช้บริการรถยนต์ส่วนกลางในการปฏิบัติราชการ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การขอใช้บริการห้องประชุมอาคารสิริคุณากร</w:t>
            </w:r>
          </w:p>
        </w:tc>
        <w:tc>
          <w:tcPr>
            <w:tcW w:w="3240" w:type="dxa"/>
            <w:tcBorders>
              <w:bottom w:val="nil"/>
            </w:tcBorders>
          </w:tcPr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ฐานข้อมูลสารบรรณ</w:t>
            </w: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อิเล็กทรอนิคส์ ของงานสารบรรณ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ข้อมูลบริการด้านการทำหนังสือ</w:t>
            </w:r>
          </w:p>
          <w:p w:rsidR="00923927" w:rsidRDefault="00923927" w:rsidP="0092392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เดินทาง บนเว็บไซต์งานประสานงานมหาวิทยาลัย</w:t>
            </w: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ระบบบริหารจัดการยานพาหนะส่วนกลาง</w:t>
            </w:r>
          </w:p>
          <w:p w:rsidR="00923927" w:rsidRPr="00FD1D61" w:rsidRDefault="00923927" w:rsidP="00923927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ระบบจองห้องประชุมอาคารสิริคุณากร</w:t>
            </w:r>
          </w:p>
        </w:tc>
      </w:tr>
      <w:tr w:rsidR="00923927" w:rsidRPr="00FD1D61" w:rsidTr="00923927">
        <w:trPr>
          <w:trHeight w:val="75"/>
        </w:trPr>
        <w:tc>
          <w:tcPr>
            <w:tcW w:w="3168" w:type="dxa"/>
            <w:tcBorders>
              <w:top w:val="nil"/>
            </w:tcBorders>
          </w:tcPr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420" w:type="dxa"/>
            <w:tcBorders>
              <w:top w:val="nil"/>
            </w:tcBorders>
          </w:tcPr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40" w:type="dxa"/>
            <w:tcBorders>
              <w:top w:val="nil"/>
            </w:tcBorders>
          </w:tcPr>
          <w:p w:rsidR="00923927" w:rsidRPr="00FD1D61" w:rsidRDefault="00923927" w:rsidP="0092392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23927" w:rsidRPr="00FD1D61" w:rsidTr="00923927">
        <w:tc>
          <w:tcPr>
            <w:tcW w:w="3168" w:type="dxa"/>
          </w:tcPr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นักเรียน นักศึกษา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และประชาชนทั่วไป</w:t>
            </w:r>
          </w:p>
        </w:tc>
        <w:tc>
          <w:tcPr>
            <w:tcW w:w="3420" w:type="dxa"/>
          </w:tcPr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- การบริการข้อมูล และติดต่อสอบถาม</w:t>
            </w: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การขอใช้บริการรถยนต์ส่วนกลางในการปฏิบัติราชการ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40" w:type="dxa"/>
          </w:tcPr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- โทรศัพท์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</w:rPr>
              <w:t>- e-mail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เว็บไซต์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กองกลาง</w:t>
            </w: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และเทคโนโลยี </w:t>
            </w:r>
            <w:r w:rsidRPr="00FD1D61">
              <w:rPr>
                <w:rFonts w:ascii="TH SarabunPSK" w:hAnsi="TH SarabunPSK" w:cs="TH SarabunPSK"/>
                <w:sz w:val="30"/>
                <w:szCs w:val="30"/>
              </w:rPr>
              <w:t xml:space="preserve">Social Network </w:t>
            </w: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</w:p>
          <w:p w:rsidR="00923927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ระบบบริหารจัดการยานพาหนะส่วนกลาง</w:t>
            </w:r>
          </w:p>
          <w:p w:rsidR="00923361" w:rsidRPr="00FD1D61" w:rsidRDefault="00923361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23927" w:rsidRPr="00FD1D61" w:rsidTr="00923927">
        <w:tc>
          <w:tcPr>
            <w:tcW w:w="3168" w:type="dxa"/>
          </w:tcPr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หน่วยงานภายในกองกลาง</w:t>
            </w:r>
          </w:p>
        </w:tc>
        <w:tc>
          <w:tcPr>
            <w:tcW w:w="3420" w:type="dxa"/>
          </w:tcPr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- เผยแพร่ข้อมูลข่าวสารด้านประกันคุณภาพกองกลาง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- สนับสนุนสารสนเทศประกอบการตัดสินใจ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ติดตามการรายงานผลโครงการ/กิจกรรม ตามแผนปฏิบัติราชการ 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- บริการคลังความรู้ผู้ปฏิบัติงานกองกลาง</w:t>
            </w:r>
          </w:p>
        </w:tc>
        <w:tc>
          <w:tcPr>
            <w:tcW w:w="3240" w:type="dxa"/>
          </w:tcPr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FD1D61">
              <w:rPr>
                <w:rFonts w:ascii="TH SarabunPSK" w:hAnsi="TH SarabunPSK" w:cs="TH SarabunPSK"/>
                <w:sz w:val="30"/>
                <w:szCs w:val="30"/>
                <w:cs/>
              </w:rPr>
              <w:t>- เว็บไซต์กองกลาง</w:t>
            </w:r>
          </w:p>
          <w:p w:rsidR="00923927" w:rsidRPr="00FD1D61" w:rsidRDefault="00923927" w:rsidP="00923927">
            <w:pPr>
              <w:pStyle w:val="a9"/>
              <w:tabs>
                <w:tab w:val="left" w:pos="1760"/>
                <w:tab w:val="left" w:pos="1920"/>
              </w:tabs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923927" w:rsidRPr="00FD1D61" w:rsidRDefault="00923927" w:rsidP="00923927">
      <w:pPr>
        <w:rPr>
          <w:rFonts w:ascii="TH SarabunPSK" w:hAnsi="TH SarabunPSK" w:cs="TH SarabunPSK"/>
          <w:sz w:val="30"/>
          <w:szCs w:val="30"/>
        </w:rPr>
      </w:pPr>
    </w:p>
    <w:p w:rsidR="00923927" w:rsidRPr="00FD1D61" w:rsidRDefault="00923927" w:rsidP="00923927">
      <w:pPr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</w:rPr>
        <w:tab/>
      </w:r>
      <w:r w:rsidRPr="00FD1D61">
        <w:rPr>
          <w:rFonts w:ascii="TH SarabunPSK" w:hAnsi="TH SarabunPSK" w:cs="TH SarabunPSK"/>
          <w:sz w:val="30"/>
          <w:szCs w:val="30"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>(</w:t>
      </w:r>
      <w:r w:rsidRPr="00FD1D61">
        <w:rPr>
          <w:rFonts w:ascii="TH SarabunPSK" w:hAnsi="TH SarabunPSK" w:cs="TH SarabunPSK"/>
          <w:sz w:val="30"/>
          <w:szCs w:val="30"/>
        </w:rPr>
        <w:t xml:space="preserve">3) </w:t>
      </w:r>
      <w:r w:rsidRPr="00FD1D61">
        <w:rPr>
          <w:rFonts w:ascii="TH SarabunPSK" w:hAnsi="TH SarabunPSK" w:cs="TH SarabunPSK"/>
          <w:sz w:val="30"/>
          <w:szCs w:val="30"/>
          <w:cs/>
        </w:rPr>
        <w:t>เพื่อพัฒนาสู่องค์กรที่มีสมรรถนะสูง กองกลางได้นำ ความคิดเห็น และข้อเสนอแนะจากผู้รับบริการจากช่อง</w:t>
      </w:r>
      <w:r>
        <w:rPr>
          <w:rFonts w:ascii="TH SarabunPSK" w:hAnsi="TH SarabunPSK" w:cs="TH SarabunPSK" w:hint="cs"/>
          <w:sz w:val="30"/>
          <w:szCs w:val="30"/>
          <w:cs/>
        </w:rPr>
        <w:t>ทาง</w:t>
      </w:r>
      <w:r w:rsidRPr="00FD1D61">
        <w:rPr>
          <w:rFonts w:ascii="TH SarabunPSK" w:hAnsi="TH SarabunPSK" w:cs="TH SarabunPSK"/>
          <w:sz w:val="30"/>
          <w:szCs w:val="30"/>
          <w:cs/>
        </w:rPr>
        <w:t>ต่างๆ ที่กล่าวข้างต้น รวมทั้งข้อมูลที่ได้จากการประเมินความพึงพอใจของผู้รับบริการ และผู้มีส่วนได้ส่วนเสีย มาเป็นข้อมูลประกอบที่สำคัญ ในการจัดทำแผนกลยุทธ์ประจำปี</w:t>
      </w:r>
    </w:p>
    <w:p w:rsidR="00923927" w:rsidRPr="00FD1D61" w:rsidRDefault="00923927" w:rsidP="00923927">
      <w:pPr>
        <w:rPr>
          <w:rFonts w:ascii="TH SarabunPSK" w:hAnsi="TH SarabunPSK" w:cs="TH SarabunPSK"/>
          <w:sz w:val="30"/>
          <w:szCs w:val="30"/>
        </w:rPr>
      </w:pPr>
    </w:p>
    <w:p w:rsidR="00923927" w:rsidRPr="00FD1D61" w:rsidRDefault="00923927" w:rsidP="00923927">
      <w:pPr>
        <w:rPr>
          <w:rFonts w:ascii="TH SarabunPSK" w:hAnsi="TH SarabunPSK" w:cs="TH SarabunPSK"/>
          <w:b/>
          <w:bCs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b/>
          <w:bCs/>
          <w:sz w:val="30"/>
          <w:szCs w:val="30"/>
          <w:cs/>
        </w:rPr>
        <w:t>ข. การสร้างวัฒนธรรมที่มุ่งเน้นผู้รับบริการและผู้มีส่วนได้ส่วนเสีย</w:t>
      </w:r>
    </w:p>
    <w:p w:rsidR="00923927" w:rsidRPr="00C57E64" w:rsidRDefault="00923927" w:rsidP="00923927">
      <w:pPr>
        <w:tabs>
          <w:tab w:val="left" w:pos="720"/>
        </w:tabs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D1D61">
        <w:rPr>
          <w:rFonts w:ascii="TH SarabunPSK" w:hAnsi="TH SarabunPSK" w:cs="TH SarabunPSK"/>
          <w:sz w:val="30"/>
          <w:szCs w:val="30"/>
          <w:cs/>
        </w:rPr>
        <w:t>กองกลางได้บ่มเพาะพฤติกรรมพึงประสงค์ที่ก่อเกิดขึ้นภายในหน่วยงาน มีการสืบทอดต่อกันมาจากอดีตจนปัจจุบัน เป็นแนวปฏิบัติหลักที่บุคลากรกองกลาง ยึดถือมาโดยตลอด คือ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D1D61">
        <w:rPr>
          <w:rFonts w:ascii="TH SarabunPSK" w:hAnsi="TH SarabunPSK" w:cs="TH SarabunPSK"/>
          <w:b/>
          <w:bCs/>
          <w:sz w:val="30"/>
          <w:szCs w:val="30"/>
        </w:rPr>
        <w:t>“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เรา</w:t>
      </w:r>
      <w:r w:rsidRPr="00E04822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สร้างความพึงพอใจในทุกบริการ</w:t>
      </w:r>
      <w:r w:rsidRPr="00FD1D61">
        <w:rPr>
          <w:rFonts w:ascii="TH SarabunPSK" w:hAnsi="TH SarabunPSK" w:cs="TH SarabunPSK"/>
          <w:b/>
          <w:bCs/>
          <w:sz w:val="30"/>
          <w:szCs w:val="30"/>
        </w:rPr>
        <w:t>”</w:t>
      </w:r>
    </w:p>
    <w:p w:rsidR="00923927" w:rsidRPr="00FD1D61" w:rsidRDefault="00923927" w:rsidP="00923927">
      <w:pPr>
        <w:jc w:val="thaiDistribute"/>
        <w:outlineLvl w:val="5"/>
        <w:rPr>
          <w:rFonts w:ascii="TH SarabunPSK" w:hAnsi="TH SarabunPSK" w:cs="TH SarabunPSK"/>
          <w:b/>
          <w:bCs/>
          <w:sz w:val="16"/>
          <w:szCs w:val="16"/>
        </w:rPr>
      </w:pPr>
      <w:r w:rsidRPr="00FD1D61">
        <w:rPr>
          <w:rFonts w:ascii="TH SarabunPSK" w:hAnsi="TH SarabunPSK" w:cs="TH SarabunPSK"/>
          <w:b/>
          <w:bCs/>
          <w:sz w:val="16"/>
          <w:szCs w:val="16"/>
          <w:cs/>
        </w:rPr>
        <w:tab/>
      </w:r>
      <w:r w:rsidRPr="00FD1D61">
        <w:rPr>
          <w:rFonts w:ascii="TH SarabunPSK" w:hAnsi="TH SarabunPSK" w:cs="TH SarabunPSK"/>
          <w:b/>
          <w:bCs/>
          <w:sz w:val="16"/>
          <w:szCs w:val="16"/>
          <w:cs/>
        </w:rPr>
        <w:tab/>
      </w:r>
    </w:p>
    <w:p w:rsidR="00923927" w:rsidRPr="00FD1D61" w:rsidRDefault="00923927" w:rsidP="00923927">
      <w:pPr>
        <w:ind w:left="720" w:firstLine="720"/>
        <w:jc w:val="thaiDistribute"/>
        <w:outlineLvl w:val="5"/>
        <w:rPr>
          <w:rFonts w:ascii="TH SarabunPSK" w:hAnsi="TH SarabunPSK" w:cs="TH SarabunPSK"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>ซึ่ง เป็นแนวปฏิบัติท</w:t>
      </w:r>
      <w:r>
        <w:rPr>
          <w:rFonts w:ascii="TH SarabunPSK" w:hAnsi="TH SarabunPSK" w:cs="TH SarabunPSK"/>
          <w:sz w:val="30"/>
          <w:szCs w:val="30"/>
          <w:cs/>
        </w:rPr>
        <w:t>ี่ดี</w:t>
      </w:r>
      <w:r w:rsidRPr="00FD1D61">
        <w:rPr>
          <w:rFonts w:ascii="TH SarabunPSK" w:hAnsi="TH SarabunPSK" w:cs="TH SarabunPSK"/>
          <w:sz w:val="30"/>
          <w:szCs w:val="30"/>
          <w:cs/>
        </w:rPr>
        <w:t>ของกองกลาง ที่มุ่งสร้างความเชื่อมั่นให้กับผู้รับบริการ และผู้มีส่วนได้ส่วนเสีย</w:t>
      </w:r>
    </w:p>
    <w:p w:rsidR="00923927" w:rsidRDefault="00923927" w:rsidP="00923927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FD1D61">
        <w:rPr>
          <w:rFonts w:ascii="TH SarabunPSK" w:hAnsi="TH SarabunPSK" w:cs="TH SarabunPSK"/>
          <w:sz w:val="30"/>
          <w:szCs w:val="30"/>
          <w:cs/>
        </w:rPr>
        <w:t>ว่ากองกลาง เป็นองค์กรที่บริหารจัดการ และให้บริการโดยยึดหลัก</w:t>
      </w:r>
      <w:proofErr w:type="spellStart"/>
      <w:r w:rsidRPr="00FD1D61">
        <w:rPr>
          <w:rFonts w:ascii="TH SarabunPSK" w:hAnsi="TH SarabunPSK" w:cs="TH SarabunPSK"/>
          <w:sz w:val="30"/>
          <w:szCs w:val="30"/>
          <w:cs/>
        </w:rPr>
        <w:t>ธรรมาภิ</w:t>
      </w:r>
      <w:proofErr w:type="spellEnd"/>
      <w:r w:rsidRPr="00FD1D61">
        <w:rPr>
          <w:rFonts w:ascii="TH SarabunPSK" w:hAnsi="TH SarabunPSK" w:cs="TH SarabunPSK"/>
          <w:sz w:val="30"/>
          <w:szCs w:val="30"/>
          <w:cs/>
        </w:rPr>
        <w:t xml:space="preserve">บาล โปร่งใส ตรวจสอบได้ เน้นการมีส่วนร่วม คำนึงถึงความคุ้มค่า และยึดหลักนิติธรรมเป็นที่ตั้ง ประกอบกับมีวัตถุประสงค์เชิงกลยุทธ์ที่มุ่งเน้นผู้รับบริการ และผู้มีส่วนได้ส่วนเสียเป็นสำคัญ คือ </w:t>
      </w:r>
      <w:r w:rsidRPr="00FD1D61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มุ่งเน้นให้ผู้รับบริการได้รับบริการที่สะดวก ถูกต้อง รวดเร็ว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และ</w:t>
      </w:r>
      <w:r w:rsidRPr="00FD1D61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มีคุณภาพ </w:t>
      </w:r>
    </w:p>
    <w:p w:rsidR="009F6977" w:rsidRDefault="009F6977" w:rsidP="0092392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23927" w:rsidRDefault="00923927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5F3E" w:rsidRDefault="00A85F3E" w:rsidP="00C774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7747E" w:rsidRDefault="00C7747E" w:rsidP="00C7747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หมวด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การวัด การวิเคราะห์ และการจัดการความรู้</w:t>
      </w:r>
    </w:p>
    <w:p w:rsidR="00C7747E" w:rsidRDefault="00C7747E" w:rsidP="00C7747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7747E" w:rsidRDefault="00C7747E" w:rsidP="00C7747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 การวิเคราะห์ และปรับปรุงผลการดำเนินการ</w:t>
      </w:r>
    </w:p>
    <w:p w:rsidR="00C7747E" w:rsidRDefault="00C7747E" w:rsidP="00C7747E">
      <w:pPr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>ก. การวัดผลการดำเนินการ</w:t>
      </w:r>
    </w:p>
    <w:p w:rsidR="00C7747E" w:rsidRDefault="00C7747E" w:rsidP="00C7747E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B40BC2">
        <w:rPr>
          <w:rFonts w:ascii="TH SarabunPSK" w:hAnsi="TH SarabunPSK" w:cs="TH SarabunPSK"/>
          <w:sz w:val="30"/>
          <w:szCs w:val="30"/>
          <w:cs/>
        </w:rPr>
        <w:t>ก</w:t>
      </w:r>
      <w:r>
        <w:rPr>
          <w:rFonts w:ascii="TH SarabunPSK" w:hAnsi="TH SarabunPSK" w:cs="TH SarabunPSK"/>
          <w:sz w:val="30"/>
          <w:szCs w:val="30"/>
          <w:cs/>
        </w:rPr>
        <w:t xml:space="preserve">องกลาง ใช้ข้อมูลสารสนเทศเพื่อติดตามผลการดำเนินงานตามแผนกลยุทธ์ และแผนปฏิบัติราชการ พ.ศ. </w:t>
      </w:r>
      <w:r>
        <w:rPr>
          <w:rFonts w:ascii="TH SarabunPSK" w:hAnsi="TH SarabunPSK" w:cs="TH SarabunPSK"/>
          <w:sz w:val="30"/>
          <w:szCs w:val="30"/>
        </w:rPr>
        <w:t>255</w:t>
      </w:r>
      <w:r w:rsidR="007E5572">
        <w:rPr>
          <w:rFonts w:ascii="TH SarabunPSK" w:hAnsi="TH SarabunPSK" w:cs="TH SarabunPSK" w:hint="cs"/>
          <w:sz w:val="30"/>
          <w:szCs w:val="30"/>
          <w:cs/>
        </w:rPr>
        <w:t>7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โดยกำหนดตัวชี้วัดหลัก และจัดทำเป็นสารสนเทศ ดังนี้</w:t>
      </w:r>
    </w:p>
    <w:p w:rsidR="00C7747E" w:rsidRDefault="00C7747E" w:rsidP="00C7747E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1. </w:t>
      </w:r>
      <w:r>
        <w:rPr>
          <w:rFonts w:ascii="TH SarabunPSK" w:hAnsi="TH SarabunPSK" w:cs="TH SarabunPSK"/>
          <w:sz w:val="30"/>
          <w:szCs w:val="30"/>
          <w:cs/>
        </w:rPr>
        <w:t>ข้อม</w:t>
      </w:r>
      <w:r w:rsidR="00702526">
        <w:rPr>
          <w:rFonts w:ascii="TH SarabunPSK" w:hAnsi="TH SarabunPSK" w:cs="TH SarabunPSK"/>
          <w:sz w:val="30"/>
          <w:szCs w:val="30"/>
          <w:cs/>
        </w:rPr>
        <w:t>ูลผลการดำเนินงานตาม</w:t>
      </w:r>
      <w:proofErr w:type="spellStart"/>
      <w:r w:rsidR="00702526"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 w:rsidR="00702526">
        <w:rPr>
          <w:rFonts w:ascii="TH SarabunPSK" w:hAnsi="TH SarabunPSK" w:cs="TH SarabunPSK"/>
          <w:sz w:val="30"/>
          <w:szCs w:val="30"/>
          <w:cs/>
        </w:rPr>
        <w:t>กิจ และต</w:t>
      </w:r>
      <w:r w:rsidR="00702526">
        <w:rPr>
          <w:rFonts w:ascii="TH SarabunPSK" w:hAnsi="TH SarabunPSK" w:cs="TH SarabunPSK" w:hint="cs"/>
          <w:sz w:val="30"/>
          <w:szCs w:val="30"/>
          <w:cs/>
        </w:rPr>
        <w:t>ั</w:t>
      </w:r>
      <w:r>
        <w:rPr>
          <w:rFonts w:ascii="TH SarabunPSK" w:hAnsi="TH SarabunPSK" w:cs="TH SarabunPSK"/>
          <w:sz w:val="30"/>
          <w:szCs w:val="30"/>
          <w:cs/>
        </w:rPr>
        <w:t xml:space="preserve">วชี้วัดหลัก พ.ศ. </w:t>
      </w:r>
      <w:r>
        <w:rPr>
          <w:rFonts w:ascii="TH SarabunPSK" w:hAnsi="TH SarabunPSK" w:cs="TH SarabunPSK"/>
          <w:sz w:val="30"/>
          <w:szCs w:val="30"/>
        </w:rPr>
        <w:t>255</w:t>
      </w:r>
      <w:r w:rsidR="007E5572">
        <w:rPr>
          <w:rFonts w:ascii="TH SarabunPSK" w:hAnsi="TH SarabunPSK" w:cs="TH SarabunPSK" w:hint="cs"/>
          <w:sz w:val="30"/>
          <w:szCs w:val="30"/>
          <w:cs/>
        </w:rPr>
        <w:t>6-7</w:t>
      </w:r>
      <w:r>
        <w:rPr>
          <w:rFonts w:ascii="TH SarabunPSK" w:hAnsi="TH SarabunPSK" w:cs="TH SarabunPSK"/>
          <w:sz w:val="30"/>
          <w:szCs w:val="30"/>
        </w:rPr>
        <w:t xml:space="preserve"> (</w:t>
      </w:r>
      <w:r>
        <w:rPr>
          <w:rFonts w:ascii="TH SarabunPSK" w:hAnsi="TH SarabunPSK" w:cs="TH SarabunPSK"/>
          <w:sz w:val="30"/>
          <w:szCs w:val="30"/>
          <w:cs/>
        </w:rPr>
        <w:t xml:space="preserve">รายงานหมวด </w:t>
      </w:r>
      <w:r>
        <w:rPr>
          <w:rFonts w:ascii="TH SarabunPSK" w:hAnsi="TH SarabunPSK" w:cs="TH SarabunPSK"/>
          <w:sz w:val="30"/>
          <w:szCs w:val="30"/>
        </w:rPr>
        <w:t>7)</w:t>
      </w:r>
    </w:p>
    <w:p w:rsidR="00702526" w:rsidRDefault="00C7747E" w:rsidP="00C7747E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  <w:t xml:space="preserve">2. </w:t>
      </w:r>
      <w:r>
        <w:rPr>
          <w:rFonts w:ascii="TH SarabunPSK" w:hAnsi="TH SarabunPSK" w:cs="TH SarabunPSK"/>
          <w:sz w:val="30"/>
          <w:szCs w:val="30"/>
          <w:cs/>
        </w:rPr>
        <w:t>ข้อมูลองค์ประกอบการตัดสินใจในการบริหารจัดการ เช่น ข้อมูลงบประมาณ ข้อมูล</w:t>
      </w:r>
    </w:p>
    <w:p w:rsidR="00C7747E" w:rsidRDefault="00702526" w:rsidP="00C7747E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</w:t>
      </w:r>
      <w:r>
        <w:rPr>
          <w:rFonts w:ascii="TH SarabunPSK" w:hAnsi="TH SarabunPSK" w:cs="TH SarabunPSK"/>
          <w:sz w:val="30"/>
          <w:szCs w:val="30"/>
          <w:cs/>
        </w:rPr>
        <w:t>ครุภัณฑ์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7747E">
        <w:rPr>
          <w:rFonts w:ascii="TH SarabunPSK" w:hAnsi="TH SarabunPSK" w:cs="TH SarabunPSK"/>
          <w:sz w:val="30"/>
          <w:szCs w:val="30"/>
          <w:cs/>
        </w:rPr>
        <w:t xml:space="preserve">ทรัพยากรกายภาพ ข้อมูลบุคลากร และข้อมูลผู้รับบริการและผู้มีส่วนได้ส่วนเสีย </w:t>
      </w:r>
    </w:p>
    <w:p w:rsidR="00C7747E" w:rsidRDefault="00C7747E" w:rsidP="00C7747E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3. </w:t>
      </w:r>
      <w:r>
        <w:rPr>
          <w:rFonts w:ascii="TH SarabunPSK" w:hAnsi="TH SarabunPSK" w:cs="TH SarabunPSK"/>
          <w:sz w:val="30"/>
          <w:szCs w:val="30"/>
          <w:cs/>
        </w:rPr>
        <w:t>ข้อมูลประกอบการวิเคราะห์ เพื่อพัฒนากระบวนงาน และเพื่อการแลกเปลี่ยนเรียนรู้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3260"/>
        <w:gridCol w:w="2268"/>
      </w:tblGrid>
      <w:tr w:rsidR="00C7747E" w:rsidRPr="008E25CF" w:rsidTr="00C7747E">
        <w:tc>
          <w:tcPr>
            <w:tcW w:w="4111" w:type="dxa"/>
            <w:shd w:val="clear" w:color="auto" w:fill="DDD9C3"/>
            <w:vAlign w:val="center"/>
          </w:tcPr>
          <w:p w:rsidR="00C7747E" w:rsidRPr="0080101B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101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วิธีเลือกข้อมูลสารสนเทศ</w:t>
            </w:r>
          </w:p>
        </w:tc>
        <w:tc>
          <w:tcPr>
            <w:tcW w:w="3260" w:type="dxa"/>
            <w:shd w:val="clear" w:color="auto" w:fill="DDD9C3"/>
            <w:vAlign w:val="center"/>
          </w:tcPr>
          <w:p w:rsidR="00C7747E" w:rsidRPr="0080101B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101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วิธีการรวบรวมข้อมูลสารสนเทศ</w:t>
            </w:r>
          </w:p>
        </w:tc>
        <w:tc>
          <w:tcPr>
            <w:tcW w:w="2268" w:type="dxa"/>
            <w:shd w:val="clear" w:color="auto" w:fill="DDD9C3"/>
          </w:tcPr>
          <w:p w:rsidR="00C7747E" w:rsidRPr="0080101B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101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ความถี่ในการทบทวนข้อมูลและสารสนเทศ</w:t>
            </w:r>
          </w:p>
        </w:tc>
      </w:tr>
      <w:tr w:rsidR="00C7747E" w:rsidRPr="008E25CF" w:rsidTr="00C7747E">
        <w:tc>
          <w:tcPr>
            <w:tcW w:w="9639" w:type="dxa"/>
            <w:gridSpan w:val="3"/>
            <w:shd w:val="clear" w:color="auto" w:fill="DAEEF3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ข้อมูลผลการดำเนินงานตาม</w:t>
            </w:r>
            <w:proofErr w:type="spellStart"/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พันธ</w:t>
            </w:r>
            <w:proofErr w:type="spellEnd"/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กิจ </w:t>
            </w:r>
            <w:proofErr w:type="spellStart"/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และต้ว</w:t>
            </w:r>
            <w:proofErr w:type="spellEnd"/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ชี้วัดหลัก พ.ศ. </w:t>
            </w:r>
            <w:r w:rsidRPr="008E25CF">
              <w:rPr>
                <w:rFonts w:ascii="TH SarabunPSK" w:hAnsi="TH SarabunPSK" w:cs="TH SarabunPSK"/>
                <w:sz w:val="30"/>
                <w:szCs w:val="30"/>
              </w:rPr>
              <w:t>255</w:t>
            </w:r>
            <w:r w:rsidR="007E5572">
              <w:rPr>
                <w:rFonts w:ascii="TH SarabunPSK" w:hAnsi="TH SarabunPSK" w:cs="TH SarabunPSK" w:hint="cs"/>
                <w:sz w:val="30"/>
                <w:szCs w:val="30"/>
                <w:cs/>
              </w:rPr>
              <w:t>6-7</w:t>
            </w:r>
          </w:p>
        </w:tc>
      </w:tr>
      <w:tr w:rsidR="00C7747E" w:rsidRPr="008E25CF" w:rsidTr="00C7747E">
        <w:trPr>
          <w:trHeight w:val="1960"/>
        </w:trPr>
        <w:tc>
          <w:tcPr>
            <w:tcW w:w="4111" w:type="dxa"/>
          </w:tcPr>
          <w:p w:rsidR="00C7747E" w:rsidRPr="008E25CF" w:rsidRDefault="00C7747E" w:rsidP="007C0F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1.1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ผลงานตาม</w:t>
            </w:r>
            <w:proofErr w:type="spellStart"/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พันธ</w:t>
            </w:r>
            <w:proofErr w:type="spellEnd"/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กิจและตัวชี้วัดหลัก</w:t>
            </w:r>
            <w:r w:rsidR="00923361">
              <w:rPr>
                <w:rFonts w:ascii="TH SarabunPSK" w:hAnsi="TH SarabunPSK" w:cs="TH SarabunPSK"/>
                <w:sz w:val="30"/>
                <w:szCs w:val="30"/>
              </w:rPr>
              <w:t xml:space="preserve">       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พ.ศ. </w:t>
            </w:r>
            <w:r w:rsidRPr="008E25CF">
              <w:rPr>
                <w:rFonts w:ascii="TH SarabunPSK" w:hAnsi="TH SarabunPSK" w:cs="TH SarabunPSK"/>
                <w:sz w:val="30"/>
                <w:szCs w:val="30"/>
              </w:rPr>
              <w:t>255</w:t>
            </w:r>
            <w:r w:rsidR="007E5572">
              <w:rPr>
                <w:rFonts w:ascii="TH SarabunPSK" w:hAnsi="TH SarabunPSK" w:cs="TH SarabunPSK" w:hint="cs"/>
                <w:sz w:val="30"/>
                <w:szCs w:val="30"/>
                <w:cs/>
              </w:rPr>
              <w:t>6-7</w:t>
            </w:r>
          </w:p>
        </w:tc>
        <w:tc>
          <w:tcPr>
            <w:tcW w:w="3260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รายงาน</w:t>
            </w:r>
            <w:r w:rsidR="008461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และบันทึก</w:t>
            </w:r>
            <w:r w:rsidR="00846158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ในระบบ</w:t>
            </w:r>
            <w:r w:rsidR="00846158">
              <w:rPr>
                <w:rFonts w:ascii="TH SarabunPSK" w:hAnsi="TH SarabunPSK" w:cs="TH SarabunPSK"/>
                <w:sz w:val="30"/>
                <w:szCs w:val="30"/>
                <w:cs/>
              </w:rPr>
              <w:t>ติดตามผลการดำเนินงานตามแผนกลยุทธ์</w:t>
            </w:r>
          </w:p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กำหนดผู้รับผิดชอบ มอบหมายใน เอกสารมอบหมายงานรายบุคคล และรายงานผลงานเป็นเอกสารเสนอในที่ประชุมกอง</w:t>
            </w:r>
            <w:r w:rsidR="00DA30E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โดยจัดเก็บในระบบฐานข้อมูลด้านการประกันคุณภาพกองกลาง</w:t>
            </w:r>
          </w:p>
        </w:tc>
        <w:tc>
          <w:tcPr>
            <w:tcW w:w="2268" w:type="dxa"/>
          </w:tcPr>
          <w:p w:rsidR="00C7747E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7747E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7747E" w:rsidRPr="008E25CF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ทุกเดือน</w:t>
            </w:r>
          </w:p>
        </w:tc>
      </w:tr>
      <w:tr w:rsidR="00C7747E" w:rsidRPr="008E25CF" w:rsidTr="00C7747E">
        <w:tc>
          <w:tcPr>
            <w:tcW w:w="9639" w:type="dxa"/>
            <w:gridSpan w:val="3"/>
            <w:shd w:val="clear" w:color="auto" w:fill="DAEEF3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ข้อมูลองค์ประกอบการตัดสินใจในการบริหารจัดการ</w:t>
            </w:r>
          </w:p>
        </w:tc>
      </w:tr>
      <w:tr w:rsidR="00C7747E" w:rsidRPr="008E25CF" w:rsidTr="00C7747E">
        <w:tc>
          <w:tcPr>
            <w:tcW w:w="4111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2.1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ข้อมูลงบประมาณ และรายงานการใช้จ่าย</w:t>
            </w:r>
          </w:p>
        </w:tc>
        <w:tc>
          <w:tcPr>
            <w:tcW w:w="3260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รวบรวมและบันทึกในโปรแกรม</w:t>
            </w: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 excel</w:t>
            </w:r>
          </w:p>
        </w:tc>
        <w:tc>
          <w:tcPr>
            <w:tcW w:w="2268" w:type="dxa"/>
          </w:tcPr>
          <w:p w:rsidR="00C7747E" w:rsidRPr="008E25CF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ทุกเดือน</w:t>
            </w:r>
          </w:p>
        </w:tc>
      </w:tr>
      <w:tr w:rsidR="00C7747E" w:rsidRPr="008E25CF" w:rsidTr="00C7747E">
        <w:tc>
          <w:tcPr>
            <w:tcW w:w="4111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2.2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ข้อมูลครุภัณฑ์ และทรัพยากรกายภาพอื่นๆ</w:t>
            </w:r>
          </w:p>
        </w:tc>
        <w:tc>
          <w:tcPr>
            <w:tcW w:w="3260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รวบรวมและบันทึกในโปรแกรม</w:t>
            </w: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 excel</w:t>
            </w:r>
          </w:p>
        </w:tc>
        <w:tc>
          <w:tcPr>
            <w:tcW w:w="2268" w:type="dxa"/>
          </w:tcPr>
          <w:p w:rsidR="00C7747E" w:rsidRPr="008E25CF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ทุก </w:t>
            </w: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6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เดือน</w:t>
            </w:r>
          </w:p>
        </w:tc>
      </w:tr>
      <w:tr w:rsidR="00C7747E" w:rsidRPr="008E25CF" w:rsidTr="00C7747E">
        <w:tc>
          <w:tcPr>
            <w:tcW w:w="4111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2.3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ข้อมูลทรัพยากรบุคคล และการประเมินผล</w:t>
            </w:r>
          </w:p>
        </w:tc>
        <w:tc>
          <w:tcPr>
            <w:tcW w:w="3260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รวบรวมและบันทึกในโปรแกรม</w:t>
            </w: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 excel</w:t>
            </w:r>
          </w:p>
        </w:tc>
        <w:tc>
          <w:tcPr>
            <w:tcW w:w="2268" w:type="dxa"/>
          </w:tcPr>
          <w:p w:rsidR="00C7747E" w:rsidRPr="008E25CF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ทุกเดือน</w:t>
            </w:r>
          </w:p>
        </w:tc>
      </w:tr>
      <w:tr w:rsidR="00C7747E" w:rsidRPr="008E25CF" w:rsidTr="00C7747E">
        <w:tc>
          <w:tcPr>
            <w:tcW w:w="4111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2.4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ข้อมูลผู้รับบริการและผู้มีส่วนได้ส่วนเสีย</w:t>
            </w:r>
          </w:p>
        </w:tc>
        <w:tc>
          <w:tcPr>
            <w:tcW w:w="3260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รวบรวมและบันทึกในโปรแกรม</w:t>
            </w: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 excel</w:t>
            </w:r>
          </w:p>
        </w:tc>
        <w:tc>
          <w:tcPr>
            <w:tcW w:w="2268" w:type="dxa"/>
          </w:tcPr>
          <w:p w:rsidR="00C7747E" w:rsidRPr="008E25CF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ทุกเดือน</w:t>
            </w:r>
          </w:p>
        </w:tc>
      </w:tr>
      <w:tr w:rsidR="00C7747E" w:rsidRPr="008E25CF" w:rsidTr="00C7747E">
        <w:tc>
          <w:tcPr>
            <w:tcW w:w="9639" w:type="dxa"/>
            <w:gridSpan w:val="3"/>
            <w:shd w:val="clear" w:color="auto" w:fill="DAEEF3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ข้อมูลประกอบการวิเคราะห์ เพื่อพัฒนากระบวนงาน และเพื่อการแลกเปลี่ยนเรียนรู้</w:t>
            </w:r>
          </w:p>
        </w:tc>
      </w:tr>
      <w:tr w:rsidR="00C7747E" w:rsidRPr="008E25CF" w:rsidTr="00C7747E">
        <w:tc>
          <w:tcPr>
            <w:tcW w:w="4111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3.1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ข้อมูลผลการประเมินความพึงพอใจของ</w:t>
            </w:r>
          </w:p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ผู้รับบริการ และผู้มีส่วน</w:t>
            </w:r>
            <w:proofErr w:type="spellStart"/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ได่</w:t>
            </w:r>
            <w:proofErr w:type="spellEnd"/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ส่วนเสีย</w:t>
            </w:r>
          </w:p>
        </w:tc>
        <w:tc>
          <w:tcPr>
            <w:tcW w:w="3260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รวบรวมและบันทึกและวิเคราะห์ข้อมูลเป็นรูปเล่มในโปรแกรม</w:t>
            </w: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 word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และนำเสนอบนเว็บไซต์ กองกลาง</w:t>
            </w:r>
          </w:p>
        </w:tc>
        <w:tc>
          <w:tcPr>
            <w:tcW w:w="2268" w:type="dxa"/>
          </w:tcPr>
          <w:p w:rsidR="00C7747E" w:rsidRPr="008E25CF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7747E" w:rsidRPr="008E25CF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ทุก </w:t>
            </w: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12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เดือน</w:t>
            </w:r>
          </w:p>
        </w:tc>
      </w:tr>
      <w:tr w:rsidR="00C7747E" w:rsidRPr="008E25CF" w:rsidTr="00C7747E">
        <w:tc>
          <w:tcPr>
            <w:tcW w:w="4111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3.2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กฎหมาย ข้อกำหนด ระเบียบ หลักเกณฑ์ </w:t>
            </w:r>
          </w:p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</w:p>
        </w:tc>
        <w:tc>
          <w:tcPr>
            <w:tcW w:w="3260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รวบรวมและบันทึกเป็นรูปเล่มในโปรแกรม</w:t>
            </w: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 word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และนำเสนอบนเว็บไซต์ กองกลาง</w:t>
            </w:r>
          </w:p>
        </w:tc>
        <w:tc>
          <w:tcPr>
            <w:tcW w:w="2268" w:type="dxa"/>
          </w:tcPr>
          <w:p w:rsidR="00C7747E" w:rsidRPr="008E25CF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ทันทีที่มีการเปลี่ยนแปลงข้อมูล</w:t>
            </w:r>
          </w:p>
        </w:tc>
      </w:tr>
      <w:tr w:rsidR="00C7747E" w:rsidRPr="008E25CF" w:rsidTr="00C7747E">
        <w:tc>
          <w:tcPr>
            <w:tcW w:w="4111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</w:rPr>
              <w:t xml:space="preserve">3.3 </w:t>
            </w: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ผลงาน และองค์ความรู้ ความเชี่ยวชาญของ</w:t>
            </w:r>
          </w:p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บุคลากร</w:t>
            </w:r>
          </w:p>
        </w:tc>
        <w:tc>
          <w:tcPr>
            <w:tcW w:w="3260" w:type="dxa"/>
          </w:tcPr>
          <w:p w:rsidR="00C7747E" w:rsidRPr="008E25CF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นำเสนอบนเว็บไซต์ กองกลาง</w:t>
            </w:r>
          </w:p>
        </w:tc>
        <w:tc>
          <w:tcPr>
            <w:tcW w:w="2268" w:type="dxa"/>
          </w:tcPr>
          <w:p w:rsidR="00C7747E" w:rsidRPr="008E25CF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E25CF">
              <w:rPr>
                <w:rFonts w:ascii="TH SarabunPSK" w:hAnsi="TH SarabunPSK" w:cs="TH SarabunPSK"/>
                <w:sz w:val="30"/>
                <w:szCs w:val="30"/>
                <w:cs/>
              </w:rPr>
              <w:t>ทุกเดือน</w:t>
            </w:r>
          </w:p>
        </w:tc>
      </w:tr>
    </w:tbl>
    <w:p w:rsidR="00BE5BE4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</w:p>
    <w:p w:rsidR="00C7747E" w:rsidRDefault="00BE5BE4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 w:rsidR="00C7747E">
        <w:rPr>
          <w:rFonts w:ascii="TH SarabunPSK" w:hAnsi="TH SarabunPSK" w:cs="TH SarabunPSK"/>
          <w:sz w:val="30"/>
          <w:szCs w:val="30"/>
          <w:cs/>
        </w:rPr>
        <w:t>ส่วนกลไกการดำเนินงาน เพื่อให้เกิดความเชื่อมั่นในคุณภาพของข้อมูล และสารสนเทศต่างๆ นั้น กองกลางได้ดำเนินการดังนี้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385284">
        <w:rPr>
          <w:rFonts w:ascii="TH SarabunPSK" w:hAnsi="TH SarabunPSK" w:cs="TH SarabunPSK"/>
          <w:b/>
          <w:bCs/>
          <w:sz w:val="30"/>
          <w:szCs w:val="30"/>
        </w:rPr>
        <w:t>1.</w:t>
      </w:r>
      <w:r w:rsidRPr="00385284">
        <w:rPr>
          <w:rFonts w:ascii="TH SarabunPSK" w:hAnsi="TH SarabunPSK" w:cs="TH SarabunPSK"/>
          <w:b/>
          <w:bCs/>
          <w:sz w:val="30"/>
          <w:szCs w:val="30"/>
          <w:cs/>
        </w:rPr>
        <w:t xml:space="preserve"> ข้อมูลผลการดำเนินงานตาม</w:t>
      </w:r>
      <w:proofErr w:type="spellStart"/>
      <w:r w:rsidRPr="00385284">
        <w:rPr>
          <w:rFonts w:ascii="TH SarabunPSK" w:hAnsi="TH SarabunPSK" w:cs="TH SarabunPSK"/>
          <w:b/>
          <w:bCs/>
          <w:sz w:val="30"/>
          <w:szCs w:val="30"/>
          <w:cs/>
        </w:rPr>
        <w:t>พันธ</w:t>
      </w:r>
      <w:proofErr w:type="spellEnd"/>
      <w:r w:rsidRPr="00385284">
        <w:rPr>
          <w:rFonts w:ascii="TH SarabunPSK" w:hAnsi="TH SarabunPSK" w:cs="TH SarabunPSK"/>
          <w:b/>
          <w:bCs/>
          <w:sz w:val="30"/>
          <w:szCs w:val="30"/>
          <w:cs/>
        </w:rPr>
        <w:t xml:space="preserve">กิจ </w:t>
      </w:r>
      <w:proofErr w:type="spellStart"/>
      <w:r w:rsidRPr="00385284">
        <w:rPr>
          <w:rFonts w:ascii="TH SarabunPSK" w:hAnsi="TH SarabunPSK" w:cs="TH SarabunPSK"/>
          <w:b/>
          <w:bCs/>
          <w:sz w:val="30"/>
          <w:szCs w:val="30"/>
          <w:cs/>
        </w:rPr>
        <w:t>และต้ว</w:t>
      </w:r>
      <w:proofErr w:type="spellEnd"/>
      <w:r w:rsidRPr="00385284">
        <w:rPr>
          <w:rFonts w:ascii="TH SarabunPSK" w:hAnsi="TH SarabunPSK" w:cs="TH SarabunPSK"/>
          <w:b/>
          <w:bCs/>
          <w:sz w:val="30"/>
          <w:szCs w:val="30"/>
          <w:cs/>
        </w:rPr>
        <w:t>ชี้วัดหลัก</w:t>
      </w:r>
      <w:r>
        <w:rPr>
          <w:rFonts w:ascii="TH SarabunPSK" w:hAnsi="TH SarabunPSK" w:cs="TH SarabunPSK"/>
          <w:sz w:val="30"/>
          <w:szCs w:val="30"/>
          <w:cs/>
        </w:rPr>
        <w:t xml:space="preserve"> มีการติดตามและประเมินผลการปฏิบัติงานโดยใช้ระบบควบคุมต่างๆ ดังนี้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1.1 </w:t>
      </w:r>
      <w:r>
        <w:rPr>
          <w:rFonts w:ascii="TH SarabunPSK" w:hAnsi="TH SarabunPSK" w:cs="TH SarabunPSK"/>
          <w:sz w:val="30"/>
          <w:szCs w:val="30"/>
          <w:cs/>
        </w:rPr>
        <w:t>ระบบการจัดทำคำรับรองการปฏิบัติราชการ ของมหาวิทยาลัยขอนแก่น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lastRenderedPageBreak/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1.2 </w:t>
      </w:r>
      <w:r>
        <w:rPr>
          <w:rFonts w:ascii="TH SarabunPSK" w:hAnsi="TH SarabunPSK" w:cs="TH SarabunPSK"/>
          <w:sz w:val="30"/>
          <w:szCs w:val="30"/>
          <w:cs/>
        </w:rPr>
        <w:t>ระบบการตรวจติดตาม และรายงานผลการปฏิบัติงานในการประกันคุณภาพภายใน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1.3 </w:t>
      </w:r>
      <w:r>
        <w:rPr>
          <w:rFonts w:ascii="TH SarabunPSK" w:hAnsi="TH SarabunPSK" w:cs="TH SarabunPSK"/>
          <w:sz w:val="30"/>
          <w:szCs w:val="30"/>
          <w:cs/>
        </w:rPr>
        <w:t>ระบบการรายงานผลการดำเนินงานที่สนับสนุนยุทธศาสตร์การพัฒนามหาวิทยาลัยของ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</w:t>
      </w:r>
      <w:r w:rsidR="00702526">
        <w:rPr>
          <w:rFonts w:ascii="TH SarabunPSK" w:hAnsi="TH SarabunPSK" w:cs="TH SarabunPSK"/>
          <w:sz w:val="30"/>
          <w:szCs w:val="30"/>
        </w:rPr>
        <w:t xml:space="preserve">                             </w:t>
      </w:r>
      <w:r>
        <w:rPr>
          <w:rFonts w:ascii="TH SarabunPSK" w:hAnsi="TH SarabunPSK" w:cs="TH SarabunPSK"/>
          <w:sz w:val="30"/>
          <w:szCs w:val="30"/>
          <w:cs/>
        </w:rPr>
        <w:t xml:space="preserve">ผู้บริหารกองกลาง </w:t>
      </w:r>
      <w:r>
        <w:rPr>
          <w:rFonts w:ascii="TH SarabunPSK" w:hAnsi="TH SarabunPSK" w:cs="TH SarabunPSK"/>
          <w:sz w:val="30"/>
          <w:szCs w:val="30"/>
        </w:rPr>
        <w:t>(PMR)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  <w:t xml:space="preserve">1.4 </w:t>
      </w:r>
      <w:r>
        <w:rPr>
          <w:rFonts w:ascii="TH SarabunPSK" w:hAnsi="TH SarabunPSK" w:cs="TH SarabunPSK"/>
          <w:sz w:val="30"/>
          <w:szCs w:val="30"/>
          <w:cs/>
        </w:rPr>
        <w:t>ระบบประเมินผลการ</w:t>
      </w:r>
      <w:r w:rsidRPr="00BD1317">
        <w:rPr>
          <w:rFonts w:ascii="TH SarabunPSK" w:hAnsi="TH SarabunPSK" w:cs="TH SarabunPSK"/>
          <w:sz w:val="30"/>
          <w:szCs w:val="30"/>
          <w:cs/>
        </w:rPr>
        <w:t>ประเมินผลการป</w:t>
      </w:r>
      <w:r>
        <w:rPr>
          <w:rFonts w:ascii="TH SarabunPSK" w:hAnsi="TH SarabunPSK" w:cs="TH SarabunPSK"/>
          <w:sz w:val="30"/>
          <w:szCs w:val="30"/>
          <w:cs/>
        </w:rPr>
        <w:t>ฏิบัติงานของบุคลากร (</w:t>
      </w:r>
      <w:r>
        <w:rPr>
          <w:rFonts w:ascii="TH SarabunPSK" w:hAnsi="TH SarabunPSK" w:cs="TH SarabunPSK"/>
          <w:sz w:val="30"/>
          <w:szCs w:val="30"/>
        </w:rPr>
        <w:t>PMS)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  <w:cs/>
        </w:rPr>
        <w:t>โดยการดำเนินการในระบบต่างๆ ตามที่กล่าวข้างต้น มีกรอบระยะเวลาการรายงานผลตามที่มหาวิทยาลัยกำหนด ซึ่งผลจากการจัดทำรายงานการติดตามผลต่างๆเหล่านี้ เป็นข้อมูลสารสนเทศย้อนกลับที่สำคัญในการกำหนดแนวทาง เพื่อปรับปรุง พัฒนาการดำเนินงานของกองกลาง ให้สอดคล้องกับยุทธศาสตร์ของมหาวิทยาลัย</w:t>
      </w:r>
      <w:r>
        <w:rPr>
          <w:rFonts w:ascii="TH SarabunPSK" w:hAnsi="TH SarabunPSK" w:cs="TH SarabunPSK"/>
          <w:sz w:val="30"/>
          <w:szCs w:val="30"/>
        </w:rPr>
        <w:tab/>
      </w:r>
    </w:p>
    <w:p w:rsidR="00C7747E" w:rsidRPr="00926B09" w:rsidRDefault="00C7747E" w:rsidP="00C7747E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385284">
        <w:rPr>
          <w:rFonts w:ascii="TH SarabunPSK" w:hAnsi="TH SarabunPSK" w:cs="TH SarabunPSK"/>
          <w:b/>
          <w:bCs/>
          <w:sz w:val="30"/>
          <w:szCs w:val="30"/>
        </w:rPr>
        <w:t xml:space="preserve">2. </w:t>
      </w:r>
      <w:r w:rsidRPr="00385284">
        <w:rPr>
          <w:rFonts w:ascii="TH SarabunPSK" w:hAnsi="TH SarabunPSK" w:cs="TH SarabunPSK"/>
          <w:b/>
          <w:bCs/>
          <w:sz w:val="30"/>
          <w:szCs w:val="30"/>
          <w:cs/>
        </w:rPr>
        <w:t>ข้อมูลองค์ประกอบการตัดสินใจในการบริหารจัดการ</w:t>
      </w:r>
      <w:r>
        <w:rPr>
          <w:rFonts w:ascii="TH SarabunPSK" w:hAnsi="TH SarabunPSK" w:cs="TH SarabunPSK"/>
          <w:sz w:val="30"/>
          <w:szCs w:val="30"/>
          <w:cs/>
        </w:rPr>
        <w:t xml:space="preserve"> มีการทบทวน และปรับปรุงข้อมูลทันที ที่มีการเคลื่อนไหวของข้อมูล ทั้งข้อมูลงบประมาณ ข้อมูลครุภัณฑ์ และทรัพยากรกายภาพ ข้อมูลบุคลากร และข้อมูลผู้รับบริการและผู้มีส่วนได้ส่วนเสีย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โดยมีการประสานข้อมูลจากหน่วยงานที่เกี่ยวข้องอย่างใกล้ชิด เช่น กองแผนงาน กองคลัง กองการเจ้าหน้าที่ กองอาคารและสถานที่ และกองกิจการนักศึกษา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385284"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 w:rsidRPr="00385284">
        <w:rPr>
          <w:rFonts w:ascii="TH SarabunPSK" w:hAnsi="TH SarabunPSK" w:cs="TH SarabunPSK"/>
          <w:b/>
          <w:bCs/>
          <w:sz w:val="30"/>
          <w:szCs w:val="30"/>
          <w:cs/>
        </w:rPr>
        <w:t>ข้อมูลประกอบการวิเคราะห์ เพื่อพัฒนากระบวนงาน และเพื่อการแลกเปลี่ยนเรียนรู้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เป็นข้อมูลสารสนเทศที่ได้รับจากแหล่งที่มาต่างๆ ดังนี้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3.1 </w:t>
      </w:r>
      <w:r>
        <w:rPr>
          <w:rFonts w:ascii="TH SarabunPSK" w:hAnsi="TH SarabunPSK" w:cs="TH SarabunPSK"/>
          <w:sz w:val="30"/>
          <w:szCs w:val="30"/>
          <w:cs/>
        </w:rPr>
        <w:t>จากการประเมินความพึงพอใจของผู้รับบริการ และผู้มีส่วน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ได่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ส่วนเสีย ที่ดำเนินการโดย</w:t>
      </w:r>
    </w:p>
    <w:p w:rsidR="00C7747E" w:rsidRDefault="00C7747E" w:rsidP="00C7747E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             กองกลาง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3.2 </w:t>
      </w:r>
      <w:r>
        <w:rPr>
          <w:rFonts w:ascii="TH SarabunPSK" w:hAnsi="TH SarabunPSK" w:cs="TH SarabunPSK"/>
          <w:sz w:val="30"/>
          <w:szCs w:val="30"/>
          <w:cs/>
        </w:rPr>
        <w:t xml:space="preserve">กฎหมาย ข้อกำหนด ระเบียบ หลักเกณฑ์ ต่างๆ จากหนังสือเวียนของหน่วยงาน องค์กร 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                        </w:t>
      </w:r>
      <w:r w:rsidR="00727BB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ที่เกี่ยวข้อง จากมติที่ประชุมสภามหาวิทยาลัย และที่ประชุมคณบดี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3.3 </w:t>
      </w:r>
      <w:r>
        <w:rPr>
          <w:rFonts w:ascii="TH SarabunPSK" w:hAnsi="TH SarabunPSK" w:cs="TH SarabunPSK"/>
          <w:sz w:val="30"/>
          <w:szCs w:val="30"/>
          <w:cs/>
        </w:rPr>
        <w:t xml:space="preserve">องค์ความรู้ในการจัดการความรู้ของกองกลาง ได้จาก ประเด็นความรู้ที่บุคลากรได้ศึกษา 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                         วิเคราะห์ และถ่ายทอดในการเป็นวิทยากร หรือถ่ายทอดในเวทีแลกเปลี่ยนเรียนรู้ต่างๆ 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                         กองกลางได้รวบรวม จัดเก็บ และนำเสนอบนเว็บไซต์ เพื่อประโยชน์ในการแลกเปลี่ยน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                         เรียนรู้ในวงกว้างยิ่งขึ้น</w:t>
      </w:r>
    </w:p>
    <w:p w:rsidR="00C7747E" w:rsidRDefault="00C7747E" w:rsidP="00C7747E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>ข. การวิเคราะห์ผลการดำเนินการ</w:t>
      </w:r>
    </w:p>
    <w:p w:rsidR="00C7747E" w:rsidRDefault="00C7747E" w:rsidP="00C7747E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A3358A">
        <w:rPr>
          <w:rFonts w:ascii="TH SarabunPSK" w:hAnsi="TH SarabunPSK" w:cs="TH SarabunPSK"/>
          <w:sz w:val="30"/>
          <w:szCs w:val="30"/>
          <w:cs/>
        </w:rPr>
        <w:t>ก</w:t>
      </w:r>
      <w:r>
        <w:rPr>
          <w:rFonts w:ascii="TH SarabunPSK" w:hAnsi="TH SarabunPSK" w:cs="TH SarabunPSK"/>
          <w:sz w:val="30"/>
          <w:szCs w:val="30"/>
          <w:cs/>
        </w:rPr>
        <w:t>ารวิเคราะห์ผลการดำเนินการ เพื่อทบทวน และปรับปรุงการดำเนินงานของกองกลางนั้น ดำเนินการในระดับความรับผิดชอบของแต่ละส่วนงาน ที่ได้รับการถ่ายทอดตัวชี้วัด จะรวบรวมรายงานผลการปฏิบัติงานตามตัวชี้วัดที่ได้รับมอบหมาย นำเสนอที่ประชุมกองกลางเพื่อเข่าสู่กระบวนการวิเคราะห์ผลการปฏิบัติงาน โดยนำหลักเกณฑ์ คำอธิบายและข้อกำหนดตามตัวชี้วัด เป็นข้อมูลประกอบในการวิเคราะห์เพื่อกำหนดแนวทางในการปรับปรุง พัฒนาการดำเนินงาน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 xml:space="preserve">และแจ้งผลการวิเคราะห์ และ แนวทางในการปรับปรุง พัฒนาการดำเนินงานให้ผู้รับผิดชอบตัวชี้วัดรับทราบ และดำเนินการตามกระบวนการ </w:t>
      </w:r>
      <w:r>
        <w:rPr>
          <w:rFonts w:ascii="TH SarabunPSK" w:hAnsi="TH SarabunPSK" w:cs="TH SarabunPSK"/>
          <w:sz w:val="30"/>
          <w:szCs w:val="30"/>
        </w:rPr>
        <w:t xml:space="preserve">PDCA </w:t>
      </w:r>
      <w:r>
        <w:rPr>
          <w:rFonts w:ascii="TH SarabunPSK" w:hAnsi="TH SarabunPSK" w:cs="TH SarabunPSK"/>
          <w:sz w:val="30"/>
          <w:szCs w:val="30"/>
          <w:cs/>
        </w:rPr>
        <w:t>ต่อไป</w:t>
      </w:r>
    </w:p>
    <w:p w:rsidR="00C7747E" w:rsidRDefault="00C7747E" w:rsidP="00C7747E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C7747E" w:rsidRDefault="00C7747E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8A213D" w:rsidRDefault="008A213D" w:rsidP="00C7747E">
      <w:pPr>
        <w:rPr>
          <w:rFonts w:ascii="TH SarabunPSK" w:hAnsi="TH SarabunPSK" w:cs="TH SarabunPSK"/>
          <w:sz w:val="30"/>
          <w:szCs w:val="30"/>
        </w:rPr>
      </w:pPr>
    </w:p>
    <w:p w:rsidR="00C7747E" w:rsidRDefault="00C7747E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 w:rsidRPr="008E25CF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กระบวนการวิเคราะห์ และทบทวนผลการดำเนินกา</w:t>
      </w:r>
      <w:r w:rsidR="003F2726">
        <w:rPr>
          <w:rFonts w:ascii="TH SarabunPSK" w:hAnsi="TH SarabunPSK" w:cs="TH SarabunPSK"/>
          <w:b/>
          <w:bCs/>
          <w:sz w:val="30"/>
          <w:szCs w:val="30"/>
          <w:cs/>
        </w:rPr>
        <w:t>ร</w:t>
      </w:r>
      <w:r w:rsidRPr="008E25CF">
        <w:rPr>
          <w:rFonts w:ascii="TH SarabunPSK" w:hAnsi="TH SarabunPSK" w:cs="TH SarabunPSK"/>
          <w:b/>
          <w:bCs/>
          <w:sz w:val="30"/>
          <w:szCs w:val="30"/>
          <w:cs/>
        </w:rPr>
        <w:t>ของกองกลาง</w:t>
      </w: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shape id="_x0000_s1095" type="#_x0000_t202" style="position:absolute;left:0;text-align:left;margin-left:162.85pt;margin-top:4.35pt;width:102.5pt;height:62pt;z-index:251372032" filled="f" stroked="f">
            <v:textbox style="mso-next-textbox:#_x0000_s1095">
              <w:txbxContent>
                <w:p w:rsidR="00BE0AC6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BE0AC6" w:rsidRPr="005F4638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แผนปฏิบัติราชการ</w:t>
                  </w:r>
                </w:p>
                <w:p w:rsidR="00BE0AC6" w:rsidRPr="005F4638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กองกลาง</w:t>
                  </w:r>
                </w:p>
              </w:txbxContent>
            </v:textbox>
          </v:shape>
        </w:pict>
      </w: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oval id="_x0000_s1094" style="position:absolute;left:0;text-align:left;margin-left:104.25pt;margin-top:1.9pt;width:209.55pt;height:47.8pt;z-index:251371008" fillcolor="#92d050" stroked="f" strokecolor="#f2f2f2 [3041]" strokeweight="3pt">
            <v:shadow on="t" type="perspective" color="#205867 [1608]" opacity=".5" offset="1pt" offset2="-1pt"/>
          </v:oval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12" type="#_x0000_t66" style="position:absolute;left:0;text-align:left;margin-left:315.65pt;margin-top:181.95pt;width:42.25pt;height:15.2pt;z-index:251389440" fillcolor="#e36c0a" stroked="f"/>
        </w:pict>
      </w:r>
      <w:r>
        <w:rPr>
          <w:noProof/>
        </w:rPr>
        <w:pict>
          <v:rect id="_x0000_s1111" style="position:absolute;left:0;text-align:left;margin-left:351.35pt;margin-top:186.25pt;width:7.15pt;height:145.45pt;z-index:-251928064" fillcolor="#e36c0a" stroked="f"/>
        </w:pict>
      </w:r>
      <w:r>
        <w:rPr>
          <w:noProof/>
        </w:rPr>
        <w:pict>
          <v:rect id="_x0000_s1097" style="position:absolute;left:0;text-align:left;margin-left:112.75pt;margin-top:80.8pt;width:200.45pt;height:48.85pt;z-index:251374080" fillcolor="#f79646 [3209]" stroked="f" strokecolor="gray" strokeweight="1.5pt">
            <v:shadow type="perspective" color="#4e6128" opacity=".5" offset="1pt" offset2="-1pt"/>
          </v:rect>
        </w:pict>
      </w:r>
    </w:p>
    <w:p w:rsidR="00C7747E" w:rsidRDefault="00C7747E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6" type="#_x0000_t67" style="position:absolute;left:0;text-align:left;margin-left:204pt;margin-top:4.75pt;width:18.25pt;height:35.7pt;z-index:-251943424" fillcolor="#8db3e2" stroked="f"/>
        </w:pict>
      </w: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shape id="_x0000_s1098" type="#_x0000_t202" style="position:absolute;left:0;text-align:left;margin-left:121pt;margin-top:5.2pt;width:192.2pt;height:67.55pt;z-index:251375104" filled="f" stroked="f">
            <v:textbox style="mso-next-textbox:#_x0000_s1098">
              <w:txbxContent>
                <w:p w:rsidR="00BE0AC6" w:rsidRPr="005F4638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:rsidR="00BE0AC6" w:rsidRPr="005F4638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ระบุผู้รับผิดชอบ และกำหนดกรอบเวลา</w:t>
                  </w:r>
                </w:p>
                <w:p w:rsidR="00BE0AC6" w:rsidRPr="005F4638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ในการดำเนินงาน</w:t>
                  </w:r>
                </w:p>
              </w:txbxContent>
            </v:textbox>
          </v:shape>
        </w:pict>
      </w:r>
    </w:p>
    <w:p w:rsidR="00C7747E" w:rsidRDefault="00C7747E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Default="00C7747E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shape id="_x0000_s1107" type="#_x0000_t67" style="position:absolute;left:0;text-align:left;margin-left:204pt;margin-top:8.4pt;width:18.25pt;height:35.7pt;z-index:-251932160" fillcolor="#8db3e2" stroked="f"/>
        </w:pict>
      </w: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shape id="_x0000_s1100" type="#_x0000_t202" style="position:absolute;left:0;text-align:left;margin-left:121.6pt;margin-top:4.65pt;width:192.2pt;height:89.95pt;z-index:251377152" filled="f" stroked="f">
            <v:textbox style="mso-next-textbox:#_x0000_s1100">
              <w:txbxContent>
                <w:p w:rsidR="00BE0AC6" w:rsidRPr="005F4638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:rsidR="00BE0AC6" w:rsidRPr="005F4638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ผู้รับผิดชอบดำเนินงาน</w:t>
                  </w:r>
                </w:p>
                <w:p w:rsidR="00BE0AC6" w:rsidRPr="005F4638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รวบรวมข้อมูลเพื่อทบทวนการดำเนินงาน</w:t>
                  </w:r>
                </w:p>
                <w:p w:rsidR="00BE0AC6" w:rsidRPr="005F4638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เสนอที่ประชุมกองกลาง (ทุกเดือน)</w:t>
                  </w:r>
                </w:p>
              </w:txbxContent>
            </v:textbox>
          </v:shape>
        </w:pict>
      </w: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rect id="_x0000_s1099" style="position:absolute;left:0;text-align:left;margin-left:115.8pt;margin-top:5.9pt;width:200.45pt;height:56.75pt;z-index:251376128" fillcolor="#4f81bd [3204]" stroked="f" strokecolor="gray" strokeweight="1.5pt">
            <v:shadow type="perspective" color="#4e6128" opacity=".5" offset="1pt" offset2="-1pt"/>
          </v:rect>
        </w:pict>
      </w:r>
    </w:p>
    <w:p w:rsidR="00C7747E" w:rsidRDefault="00C7747E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shape id="_x0000_s1108" type="#_x0000_t67" style="position:absolute;left:0;text-align:left;margin-left:204pt;margin-top:16pt;width:18.25pt;height:35.7pt;z-index:-251931136" fillcolor="#8db3e2" stroked="f"/>
        </w:pict>
      </w: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shape id="_x0000_s1102" type="#_x0000_t202" style="position:absolute;left:0;text-align:left;margin-left:120pt;margin-top:10.9pt;width:192.2pt;height:80.3pt;z-index:251379200" filled="f" stroked="f">
            <v:textbox style="mso-next-textbox:#_x0000_s1102">
              <w:txbxContent>
                <w:p w:rsidR="00BE0AC6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BE0AC6" w:rsidRPr="005F4638" w:rsidRDefault="00BE0AC6" w:rsidP="006D65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ท</w:t>
                  </w:r>
                  <w:r w:rsidRPr="005F4638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ี่</w:t>
                  </w: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ประชุมกองกลาง วิเคราะห์ผลการดำเนินงานแก่ผู้รับผิดชอบการดำเนินงาน และเสนอแนวทางแก้ไขปรับปรุง</w:t>
                  </w:r>
                </w:p>
              </w:txbxContent>
            </v:textbox>
          </v:shape>
        </w:pict>
      </w: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rect id="_x0000_s1101" style="position:absolute;left:0;text-align:left;margin-left:115.8pt;margin-top:13pt;width:200.45pt;height:58.55pt;z-index:251378176" fillcolor="#bfbfbf [2412]" stroked="f" strokecolor="gray" strokeweight="1.5pt">
            <v:shadow type="perspective" color="#4e6128" opacity=".5" offset="1pt" offset2="-1pt"/>
          </v:rect>
        </w:pict>
      </w:r>
    </w:p>
    <w:p w:rsidR="00C7747E" w:rsidRDefault="00C7747E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Default="00C7747E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rect id="_x0000_s1110" style="position:absolute;left:0;text-align:left;margin-left:209.65pt;margin-top:12.6pt;width:8.1pt;height:44.7pt;z-index:251387392" fillcolor="#8db3e2" stroked="f"/>
        </w:pict>
      </w: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shape id="_x0000_s1104" type="#_x0000_t202" style="position:absolute;left:0;text-align:left;margin-left:36.05pt;margin-top:14.4pt;width:192.2pt;height:41.15pt;z-index:251381248" filled="f" stroked="f">
            <v:textbox style="mso-next-textbox:#_x0000_s1104">
              <w:txbxContent>
                <w:p w:rsidR="00BE0AC6" w:rsidRDefault="00BE0AC6" w:rsidP="00C7747E">
                  <w:pPr>
                    <w:spacing w:line="192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BE0AC6" w:rsidRPr="005F4638" w:rsidRDefault="00BE0AC6" w:rsidP="00C7747E">
                  <w:pPr>
                    <w:spacing w:line="192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บรรลุผล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03" style="position:absolute;left:0;text-align:left;margin-left:100.95pt;margin-top:17.4pt;width:61.05pt;height:48.85pt;z-index:251380224" fillcolor="#92d050" stroked="f" strokecolor="gray" strokeweight="1.5pt">
            <v:shadow type="perspective" color="#4e6128" opacity=".5" offset="1pt" offset2="-1pt"/>
          </v:rect>
        </w:pict>
      </w:r>
      <w:r>
        <w:rPr>
          <w:noProof/>
          <w:sz w:val="28"/>
        </w:rPr>
        <w:pict>
          <v:rect id="_x0000_s1105" style="position:absolute;left:0;text-align:left;margin-left:268.35pt;margin-top:17.85pt;width:137.1pt;height:48.85pt;z-index:251382272" fillcolor="#c0504d [3205]" stroked="f" strokecolor="gray" strokeweight="1.5pt">
            <v:shadow type="perspective" color="#4e6128" opacity=".5" offset="1pt" offset2="-1pt"/>
          </v:rect>
        </w:pict>
      </w:r>
      <w:r>
        <w:rPr>
          <w:noProof/>
        </w:rPr>
        <w:pict>
          <v:shape id="_x0000_s1106" type="#_x0000_t202" style="position:absolute;left:0;text-align:left;margin-left:244.85pt;margin-top:7.2pt;width:192.2pt;height:52.7pt;z-index:251383296" filled="f" stroked="f">
            <v:textbox style="mso-next-textbox:#_x0000_s1106">
              <w:txbxContent>
                <w:p w:rsidR="00BE0AC6" w:rsidRDefault="00BE0AC6" w:rsidP="00C7747E">
                  <w:pPr>
                    <w:spacing w:line="192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BE0AC6" w:rsidRPr="005F4638" w:rsidRDefault="00BE0AC6" w:rsidP="00C7747E">
                  <w:pPr>
                    <w:spacing w:line="192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ไม่บรรลุผล</w:t>
                  </w:r>
                </w:p>
                <w:p w:rsidR="00BE0AC6" w:rsidRPr="005F4638" w:rsidRDefault="00BE0AC6" w:rsidP="00C7747E">
                  <w:pPr>
                    <w:spacing w:line="192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5F4638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มอบหมายผู้รับผิดชอบแก้ไข</w:t>
                  </w:r>
                </w:p>
              </w:txbxContent>
            </v:textbox>
          </v:shape>
        </w:pict>
      </w:r>
    </w:p>
    <w:p w:rsidR="00C7747E" w:rsidRDefault="00BE0AC6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109" type="#_x0000_t69" style="position:absolute;left:0;text-align:left;margin-left:161.8pt;margin-top:13.05pt;width:105.45pt;height:15.75pt;z-index:251386368" fillcolor="#8db3e2" stroked="f"/>
        </w:pict>
      </w:r>
    </w:p>
    <w:p w:rsidR="00C7747E" w:rsidRDefault="00C7747E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Default="00C7747E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Default="00C7747E" w:rsidP="00C7747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Default="00C7747E" w:rsidP="009A786B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9A786B"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 w:rsidRPr="00692866">
        <w:rPr>
          <w:rFonts w:ascii="TH SarabunPSK" w:hAnsi="TH SarabunPSK" w:cs="TH SarabunPSK"/>
          <w:sz w:val="30"/>
          <w:szCs w:val="30"/>
          <w:cs/>
        </w:rPr>
        <w:t>ก</w:t>
      </w:r>
      <w:r>
        <w:rPr>
          <w:rFonts w:ascii="TH SarabunPSK" w:hAnsi="TH SarabunPSK" w:cs="TH SarabunPSK"/>
          <w:sz w:val="30"/>
          <w:szCs w:val="30"/>
          <w:cs/>
        </w:rPr>
        <w:t>ารสื่อสารให้ผู้ปฏิบัติงานทุกระดับทราบถึงแนวทางการปรับปรุง พัฒนาการดำเนินงานตามตัวชี้วัดที่ได้รับมอบหมายนั้น ดำเนินการโดยสื่อสารผ่านหัวหน้างานในที่ประชุมประจำเดือนของกองกลาง โดยมีการแจ้งบันทึกในรายงานการประชุมเป็นประจำทุกเดือน ในกรณีที่การปรับปรุง พัฒนาการดำเนินงาน ต้องมีส่วนเกี่ยวข้องกับผู้มีส่วนได้ส่วนเสียอื่นๆ นั้น กองกลางได้ดำเนินการสื่อสารดังนี้</w:t>
      </w:r>
    </w:p>
    <w:p w:rsidR="00C7747E" w:rsidRDefault="00C7747E" w:rsidP="00C7747E">
      <w:pPr>
        <w:rPr>
          <w:rFonts w:ascii="TH SarabunPSK" w:hAnsi="TH SarabunPSK" w:cs="TH SarabunPSK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8"/>
        <w:gridCol w:w="4788"/>
      </w:tblGrid>
      <w:tr w:rsidR="00C7747E" w:rsidRPr="00692866" w:rsidTr="00C7747E">
        <w:trPr>
          <w:tblHeader/>
        </w:trPr>
        <w:tc>
          <w:tcPr>
            <w:tcW w:w="4788" w:type="dxa"/>
            <w:shd w:val="clear" w:color="auto" w:fill="D6E3BC"/>
          </w:tcPr>
          <w:p w:rsidR="00C7747E" w:rsidRPr="00692866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928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กลุ่มเป้าหมาย</w:t>
            </w:r>
          </w:p>
        </w:tc>
        <w:tc>
          <w:tcPr>
            <w:tcW w:w="4788" w:type="dxa"/>
            <w:shd w:val="clear" w:color="auto" w:fill="D6E3BC"/>
          </w:tcPr>
          <w:p w:rsidR="00C7747E" w:rsidRPr="00692866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928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ช่องทาง และวิธีการสื่อสาร</w:t>
            </w:r>
          </w:p>
        </w:tc>
      </w:tr>
      <w:tr w:rsidR="00C7747E" w:rsidRPr="00692866" w:rsidTr="00C7747E">
        <w:tc>
          <w:tcPr>
            <w:tcW w:w="4788" w:type="dxa"/>
          </w:tcPr>
          <w:p w:rsidR="00C7747E" w:rsidRPr="00692866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กลุ่มเป้าหมายภายในมหาวิทยาลัย</w:t>
            </w:r>
          </w:p>
        </w:tc>
        <w:tc>
          <w:tcPr>
            <w:tcW w:w="4788" w:type="dxa"/>
          </w:tcPr>
          <w:p w:rsidR="00C7747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หนังสือราชการ</w:t>
            </w:r>
          </w:p>
          <w:p w:rsidR="00C7747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ประชาสัมพันธ์ผ่านเว็บไซต์</w:t>
            </w:r>
            <w:r w:rsidR="00EF18BC"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กองกลาง</w:t>
            </w:r>
          </w:p>
          <w:p w:rsidR="00EF18BC" w:rsidRDefault="00EF18BC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- Email</w:t>
            </w:r>
          </w:p>
          <w:p w:rsidR="00C7747E" w:rsidRPr="00692866" w:rsidRDefault="00C7747E" w:rsidP="00EF18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="00EF18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เทคโนโลยี </w:t>
            </w:r>
            <w:proofErr w:type="spellStart"/>
            <w:r w:rsidR="00EF18BC">
              <w:rPr>
                <w:rFonts w:ascii="TH SarabunPSK" w:hAnsi="TH SarabunPSK" w:cs="TH SarabunPSK"/>
                <w:sz w:val="30"/>
                <w:szCs w:val="30"/>
              </w:rPr>
              <w:t>Socail</w:t>
            </w:r>
            <w:proofErr w:type="spellEnd"/>
            <w:r w:rsidR="00EF18BC">
              <w:rPr>
                <w:rFonts w:ascii="TH SarabunPSK" w:hAnsi="TH SarabunPSK" w:cs="TH SarabunPSK"/>
                <w:sz w:val="30"/>
                <w:szCs w:val="30"/>
              </w:rPr>
              <w:t xml:space="preserve"> Network </w:t>
            </w:r>
            <w:r w:rsidR="00EF18BC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</w:p>
        </w:tc>
      </w:tr>
      <w:tr w:rsidR="00C7747E" w:rsidRPr="00692866" w:rsidTr="00C7747E">
        <w:tc>
          <w:tcPr>
            <w:tcW w:w="4788" w:type="dxa"/>
          </w:tcPr>
          <w:p w:rsidR="00C7747E" w:rsidRPr="00692866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กลุ่มเป้าหมายภายนอกมหาวิทยาลัย</w:t>
            </w:r>
          </w:p>
        </w:tc>
        <w:tc>
          <w:tcPr>
            <w:tcW w:w="4788" w:type="dxa"/>
          </w:tcPr>
          <w:p w:rsidR="00EF18BC" w:rsidRDefault="00EF18BC" w:rsidP="00EF18B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หนังสือราชการ</w:t>
            </w:r>
          </w:p>
          <w:p w:rsidR="00EF18BC" w:rsidRDefault="00EF18BC" w:rsidP="00EF18B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- Email</w:t>
            </w:r>
          </w:p>
          <w:p w:rsidR="00C7747E" w:rsidRPr="00692866" w:rsidRDefault="00EF18BC" w:rsidP="00EF18B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เทคโนโลยี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</w:rPr>
              <w:t>Socail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</w:rPr>
              <w:t xml:space="preserve"> Network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</w:p>
        </w:tc>
      </w:tr>
    </w:tbl>
    <w:p w:rsidR="00280629" w:rsidRDefault="00280629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Default="00C7747E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 w:rsidRPr="00385284">
        <w:rPr>
          <w:rFonts w:ascii="TH SarabunPSK" w:hAnsi="TH SarabunPSK" w:cs="TH SarabunPSK"/>
          <w:b/>
          <w:bCs/>
          <w:sz w:val="30"/>
          <w:szCs w:val="30"/>
          <w:cs/>
        </w:rPr>
        <w:t>ค. การปรับปรุงผลการดำเนินการ</w:t>
      </w:r>
    </w:p>
    <w:p w:rsidR="00C7747E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385284">
        <w:rPr>
          <w:rFonts w:ascii="TH SarabunPSK" w:hAnsi="TH SarabunPSK" w:cs="TH SarabunPSK"/>
          <w:sz w:val="30"/>
          <w:szCs w:val="30"/>
          <w:cs/>
        </w:rPr>
        <w:t>กองกลาง</w:t>
      </w:r>
      <w:r>
        <w:rPr>
          <w:rFonts w:ascii="TH SarabunPSK" w:hAnsi="TH SarabunPSK" w:cs="TH SarabunPSK"/>
          <w:sz w:val="30"/>
          <w:szCs w:val="30"/>
          <w:cs/>
        </w:rPr>
        <w:t xml:space="preserve"> มีการติดตามประเมินผลการดำเนินงานเป็นประจำทุกเดือนในที่ประชุมกองกลาง ซึ่งประกอบด้วยผู้อำนวยการกอง หัวหน้างาน และบุคลากรผู้รับผิดชอบระบบการประกันคุณภาพของกอง ซึ่งได้นำผลจากการติดตามประเมินผลการดำเนินงาน มาเป็นข้อมูลในการปรับปรุง พัฒนา การปฏิบัติงานในรายภารกิจ รวมทั้งใช้เป็นข้อมูลในการจัดทำ</w:t>
      </w:r>
      <w:r>
        <w:rPr>
          <w:rFonts w:ascii="TH SarabunPSK" w:hAnsi="TH SarabunPSK" w:cs="TH SarabunPSK"/>
          <w:sz w:val="30"/>
          <w:szCs w:val="30"/>
          <w:cs/>
        </w:rPr>
        <w:lastRenderedPageBreak/>
        <w:t>กลยุทธ์ในปีถัดไป และเพื่อยกระดับมาตรฐานผลงาน ทั้งในด้านปริมาณ และคุณภาพ ให้ผู้รับบริการ และผู้มีส่วนได้ส่วนเสีย ได้รับความพึงพอใจสูงสุด กองกลางจึงได้มีการทบทวนเพื่อกำหนดค่าเป้าหมายให้ท้าทายขึ้นทุ</w:t>
      </w:r>
      <w:r w:rsidR="00D703FE">
        <w:rPr>
          <w:rFonts w:ascii="TH SarabunPSK" w:hAnsi="TH SarabunPSK" w:cs="TH SarabunPSK" w:hint="cs"/>
          <w:sz w:val="30"/>
          <w:szCs w:val="30"/>
          <w:cs/>
        </w:rPr>
        <w:t>ก</w:t>
      </w:r>
      <w:r>
        <w:rPr>
          <w:rFonts w:ascii="TH SarabunPSK" w:hAnsi="TH SarabunPSK" w:cs="TH SarabunPSK"/>
          <w:sz w:val="30"/>
          <w:szCs w:val="30"/>
          <w:cs/>
        </w:rPr>
        <w:t>ปีอีกด้วย</w:t>
      </w:r>
    </w:p>
    <w:p w:rsidR="00C7747E" w:rsidRPr="006114D5" w:rsidRDefault="00C7747E" w:rsidP="00C7747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Pr="006114D5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6114D5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การจัดการสารสนเทศ และการจัดการความรู้</w:t>
      </w:r>
    </w:p>
    <w:p w:rsidR="00C7747E" w:rsidRDefault="00C7747E" w:rsidP="00C7747E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Pr="006114D5">
        <w:rPr>
          <w:rFonts w:ascii="TH SarabunPSK" w:hAnsi="TH SarabunPSK" w:cs="TH SarabunPSK"/>
          <w:b/>
          <w:bCs/>
          <w:sz w:val="30"/>
          <w:szCs w:val="30"/>
          <w:cs/>
        </w:rPr>
        <w:t>ก</w:t>
      </w:r>
      <w:r w:rsidRPr="006114D5">
        <w:rPr>
          <w:rFonts w:ascii="TH SarabunPSK" w:hAnsi="TH SarabunPSK" w:cs="TH SarabunPSK"/>
          <w:b/>
          <w:bCs/>
          <w:sz w:val="30"/>
          <w:szCs w:val="30"/>
        </w:rPr>
        <w:t xml:space="preserve">.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การจัดการข้อมูล สารสนเทศ และการจัดการความรู้</w:t>
      </w:r>
    </w:p>
    <w:p w:rsidR="00C7747E" w:rsidRDefault="00C7747E" w:rsidP="00C7747E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E5919">
        <w:rPr>
          <w:rFonts w:ascii="TH SarabunPSK" w:hAnsi="TH SarabunPSK" w:cs="TH SarabunPSK"/>
          <w:sz w:val="30"/>
          <w:szCs w:val="30"/>
          <w:cs/>
        </w:rPr>
        <w:t>(</w:t>
      </w:r>
      <w:r>
        <w:rPr>
          <w:rFonts w:ascii="TH SarabunPSK" w:hAnsi="TH SarabunPSK" w:cs="TH SarabunPSK"/>
          <w:sz w:val="30"/>
          <w:szCs w:val="30"/>
        </w:rPr>
        <w:t xml:space="preserve">1) </w:t>
      </w:r>
      <w:r>
        <w:rPr>
          <w:rFonts w:ascii="TH SarabunPSK" w:hAnsi="TH SarabunPSK" w:cs="TH SarabunPSK"/>
          <w:sz w:val="30"/>
          <w:szCs w:val="30"/>
          <w:cs/>
        </w:rPr>
        <w:t>กองกลางมีวิธีการจัดการเพื่อให้ข้อมูล สารสนเทศมีคุณสมบัติตามที่กำหนด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6"/>
        <w:gridCol w:w="4788"/>
      </w:tblGrid>
      <w:tr w:rsidR="00C7747E" w:rsidRPr="00BE5919" w:rsidTr="000D1ADE">
        <w:trPr>
          <w:tblHeader/>
        </w:trPr>
        <w:tc>
          <w:tcPr>
            <w:tcW w:w="4396" w:type="dxa"/>
            <w:shd w:val="clear" w:color="auto" w:fill="C4BC96"/>
          </w:tcPr>
          <w:p w:rsidR="00C7747E" w:rsidRPr="00BE5919" w:rsidRDefault="00C7747E" w:rsidP="000D1A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E591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คุณสมบัติของข้อมูลสารสนเทศ</w:t>
            </w:r>
          </w:p>
        </w:tc>
        <w:tc>
          <w:tcPr>
            <w:tcW w:w="4788" w:type="dxa"/>
            <w:shd w:val="clear" w:color="auto" w:fill="C4BC96"/>
          </w:tcPr>
          <w:p w:rsidR="00C7747E" w:rsidRPr="00BE5919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E591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วิธีการจัดการ</w:t>
            </w:r>
          </w:p>
        </w:tc>
      </w:tr>
      <w:tr w:rsidR="00C7747E" w:rsidRPr="00BE5919" w:rsidTr="000D1ADE">
        <w:tc>
          <w:tcPr>
            <w:tcW w:w="4396" w:type="dxa"/>
          </w:tcPr>
          <w:p w:rsidR="00C7747E" w:rsidRPr="00BE5919" w:rsidRDefault="00C7747E" w:rsidP="000D1AD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ครอบคลุม</w:t>
            </w:r>
          </w:p>
        </w:tc>
        <w:tc>
          <w:tcPr>
            <w:tcW w:w="4788" w:type="dxa"/>
          </w:tcPr>
          <w:p w:rsidR="00C7747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ทบท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วนและตรวจสอบแผนกลยุทธ์ของกองกลาง และ</w:t>
            </w:r>
          </w:p>
          <w:p w:rsidR="00C7747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วิเคราะห์กลุ่มเป้าหมายที่ต้องการใช้ข้อมูล</w:t>
            </w:r>
            <w:r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ว่ามีการใช้</w:t>
            </w:r>
          </w:p>
          <w:p w:rsidR="00C7747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2E083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ข้อมูลใดบ้าง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เพื่อประกอบการออกแบบสารสนเทศให้</w:t>
            </w:r>
          </w:p>
          <w:p w:rsidR="00C7747E" w:rsidRPr="00BE5919" w:rsidRDefault="00C7747E" w:rsidP="00C7747E">
            <w:pPr>
              <w:numPr>
                <w:ins w:id="13" w:author="MoZarD" w:date="2011-08-16T14:37:00Z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ครอบคลุมทุกประเด็นกลยุทธ์ และทุกกลุ่มเป้าหมาย</w:t>
            </w:r>
          </w:p>
        </w:tc>
      </w:tr>
      <w:tr w:rsidR="00C7747E" w:rsidRPr="00BE5919" w:rsidTr="000D1ADE">
        <w:tc>
          <w:tcPr>
            <w:tcW w:w="4396" w:type="dxa"/>
          </w:tcPr>
          <w:p w:rsidR="00C7747E" w:rsidRPr="00BE5919" w:rsidRDefault="00C7747E" w:rsidP="000D1AD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รวดเร็ว ทันกาล</w:t>
            </w:r>
          </w:p>
        </w:tc>
        <w:tc>
          <w:tcPr>
            <w:tcW w:w="4788" w:type="dxa"/>
          </w:tcPr>
          <w:p w:rsidR="00C7747E" w:rsidRPr="002E0834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1.  ปรับปรุงข้อมูล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ให้ทันสมัย อย่าง</w:t>
            </w:r>
            <w:r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สม่ำเสมอ</w:t>
            </w:r>
          </w:p>
          <w:p w:rsidR="00C7747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0834">
              <w:rPr>
                <w:rFonts w:ascii="TH SarabunPSK" w:hAnsi="TH SarabunPSK" w:cs="TH SarabunPSK"/>
                <w:sz w:val="30"/>
                <w:szCs w:val="30"/>
              </w:rPr>
              <w:t xml:space="preserve">2. 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มีการสื่อสารโดยตรงกับกลุ่มเป้าหมายที่ต้องการข้อมูล</w:t>
            </w:r>
          </w:p>
          <w:p w:rsidR="00C7747E" w:rsidRPr="00C9284E" w:rsidRDefault="0033352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เฉพาะ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C774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ทาง </w:t>
            </w:r>
            <w:r w:rsidR="00C7747E">
              <w:rPr>
                <w:rFonts w:ascii="TH SarabunPSK" w:hAnsi="TH SarabunPSK" w:cs="TH SarabunPSK"/>
                <w:sz w:val="30"/>
                <w:szCs w:val="30"/>
              </w:rPr>
              <w:t>Face book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0"/>
                <w:szCs w:val="30"/>
              </w:rPr>
              <w:t>Line</w:t>
            </w:r>
          </w:p>
          <w:p w:rsidR="00C7747E" w:rsidRPr="00BE5919" w:rsidRDefault="0033352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C7747E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="00C7747E">
              <w:rPr>
                <w:rFonts w:ascii="TH SarabunPSK" w:hAnsi="TH SarabunPSK" w:cs="TH SarabunPSK"/>
                <w:sz w:val="30"/>
                <w:szCs w:val="30"/>
                <w:cs/>
              </w:rPr>
              <w:t>มีคู่มือการใช้งานระบบสารสนเทศบริการแก่ผู้ใช้งาน</w:t>
            </w:r>
          </w:p>
        </w:tc>
      </w:tr>
      <w:tr w:rsidR="00C7747E" w:rsidRPr="00BE5919" w:rsidTr="000D1ADE">
        <w:tc>
          <w:tcPr>
            <w:tcW w:w="4396" w:type="dxa"/>
          </w:tcPr>
          <w:p w:rsidR="00C7747E" w:rsidRPr="00BE5919" w:rsidRDefault="00C7747E" w:rsidP="000D1AD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ความถูกต้อง แม่นยำ</w:t>
            </w:r>
          </w:p>
        </w:tc>
        <w:tc>
          <w:tcPr>
            <w:tcW w:w="4788" w:type="dxa"/>
          </w:tcPr>
          <w:p w:rsidR="00C7747E" w:rsidRPr="002E0834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</w:t>
            </w:r>
            <w:r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กำหนดมาตรฐานของข้อมูล</w:t>
            </w:r>
            <w:r w:rsidR="0028062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และการปฏิบัติงาน</w:t>
            </w:r>
          </w:p>
          <w:p w:rsidR="00C7747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 </w:t>
            </w:r>
            <w:r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กำหนดผู้รับผิดชอบข้อมูล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ที่ชัดเจน และพัฒนาทักษะ</w:t>
            </w:r>
          </w:p>
          <w:p w:rsidR="00C7747E" w:rsidRPr="002E0834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อย่างต่อเนื่อง</w:t>
            </w:r>
          </w:p>
          <w:p w:rsidR="00C7747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กำหนดผู้รับผิดชอบ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ระบบที่สามารถแก้ไขปัญหา หรือ</w:t>
            </w:r>
          </w:p>
          <w:p w:rsidR="00C7747E" w:rsidRPr="00BE5919" w:rsidRDefault="00C7747E" w:rsidP="00C7747E">
            <w:pPr>
              <w:numPr>
                <w:ins w:id="14" w:author="MoZarD" w:date="2011-08-16T14:49:00Z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ข้อผิดพลาดของระบบได้ในทันที</w:t>
            </w:r>
          </w:p>
        </w:tc>
      </w:tr>
      <w:tr w:rsidR="00C7747E" w:rsidRPr="00BE5919" w:rsidTr="000D1ADE">
        <w:tc>
          <w:tcPr>
            <w:tcW w:w="4396" w:type="dxa"/>
          </w:tcPr>
          <w:p w:rsidR="00C7747E" w:rsidRPr="00BE5919" w:rsidRDefault="00C7747E" w:rsidP="000D1AD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ความทันสมัย</w:t>
            </w:r>
          </w:p>
        </w:tc>
        <w:tc>
          <w:tcPr>
            <w:tcW w:w="4788" w:type="dxa"/>
          </w:tcPr>
          <w:p w:rsidR="00C7747E" w:rsidRPr="00BE5919" w:rsidRDefault="00052058" w:rsidP="004A0C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="00C7747E"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กำหนดระยะเวลาที่แน่นอนในการปรับปรุงข้อมูล</w:t>
            </w:r>
          </w:p>
        </w:tc>
      </w:tr>
      <w:tr w:rsidR="00C7747E" w:rsidRPr="00BE5919" w:rsidTr="000D1ADE">
        <w:tc>
          <w:tcPr>
            <w:tcW w:w="4396" w:type="dxa"/>
          </w:tcPr>
          <w:p w:rsidR="00C7747E" w:rsidRPr="00BE5919" w:rsidRDefault="00C7747E" w:rsidP="000D1AD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5.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ความเชื่อมโยง</w:t>
            </w:r>
          </w:p>
        </w:tc>
        <w:tc>
          <w:tcPr>
            <w:tcW w:w="4788" w:type="dxa"/>
            <w:vAlign w:val="center"/>
          </w:tcPr>
          <w:p w:rsidR="00C7747E" w:rsidRPr="00BE5919" w:rsidRDefault="00052058" w:rsidP="00052058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proofErr w:type="spellStart"/>
            <w:r w:rsidR="00C7747E"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บูรณา</w:t>
            </w:r>
            <w:proofErr w:type="spellEnd"/>
            <w:r w:rsidR="00C7747E"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การข้อมูล</w:t>
            </w:r>
            <w:r w:rsidR="00C7747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โดย</w:t>
            </w:r>
            <w:proofErr w:type="spellStart"/>
            <w:r w:rsidR="00C7747E">
              <w:rPr>
                <w:rFonts w:ascii="TH SarabunPSK" w:hAnsi="TH SarabunPSK" w:cs="TH SarabunPSK"/>
                <w:sz w:val="30"/>
                <w:szCs w:val="30"/>
                <w:cs/>
              </w:rPr>
              <w:t>ลิงก์</w:t>
            </w:r>
            <w:proofErr w:type="spellEnd"/>
            <w:r w:rsidR="00C7747E">
              <w:rPr>
                <w:rFonts w:ascii="TH SarabunPSK" w:hAnsi="TH SarabunPSK" w:cs="TH SarabunPSK"/>
                <w:sz w:val="30"/>
                <w:szCs w:val="30"/>
                <w:cs/>
              </w:rPr>
              <w:t>ข้อมูลจากหน่วยงานอื่นๆ ที่เกี่ยวข้องกับสารสนเทศในแต่ละด้าน เพื่อใช้ประกอบการอ้างอิง และ</w:t>
            </w:r>
            <w:r w:rsidR="00C7747E"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ประกอบการตัดสินใจของผู้บริหาร</w:t>
            </w:r>
          </w:p>
        </w:tc>
      </w:tr>
      <w:tr w:rsidR="00C7747E" w:rsidRPr="00BE5919" w:rsidTr="000D1ADE">
        <w:tc>
          <w:tcPr>
            <w:tcW w:w="4396" w:type="dxa"/>
          </w:tcPr>
          <w:p w:rsidR="00C7747E" w:rsidRPr="00BE5919" w:rsidRDefault="00C7747E" w:rsidP="000D1AD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6.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ความน่าเชื่อถือ</w:t>
            </w:r>
          </w:p>
        </w:tc>
        <w:tc>
          <w:tcPr>
            <w:tcW w:w="4788" w:type="dxa"/>
          </w:tcPr>
          <w:p w:rsidR="00C7747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0834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ตรวจสอบข้อมูลสารสนเทศในระบบอยู่เสมอ</w:t>
            </w:r>
          </w:p>
          <w:p w:rsidR="00C7747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เชื่อมโยง และอ้างอิงข้อมูล จากแหล่งข้อมูลสารสนเทศที่</w:t>
            </w:r>
          </w:p>
          <w:p w:rsidR="00C7747E" w:rsidRPr="00BE5919" w:rsidRDefault="00C7747E" w:rsidP="00C7747E">
            <w:pPr>
              <w:numPr>
                <w:ins w:id="15" w:author="MoZarD" w:date="2011-08-16T14:55:00Z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มีมาตรฐาน และมีความน่าเชื่อถือ</w:t>
            </w:r>
          </w:p>
        </w:tc>
      </w:tr>
      <w:tr w:rsidR="00C7747E" w:rsidRPr="00BE5919" w:rsidTr="000D1ADE">
        <w:tc>
          <w:tcPr>
            <w:tcW w:w="4396" w:type="dxa"/>
          </w:tcPr>
          <w:p w:rsidR="00C7747E" w:rsidRPr="00BE5919" w:rsidRDefault="00C7747E" w:rsidP="000D1AD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7.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ความปลอดภัย และความสามารถในการเข้าถึง</w:t>
            </w:r>
          </w:p>
        </w:tc>
        <w:tc>
          <w:tcPr>
            <w:tcW w:w="4788" w:type="dxa"/>
          </w:tcPr>
          <w:p w:rsidR="00C7747E" w:rsidRPr="00BE5919" w:rsidRDefault="00C7747E" w:rsidP="00C7747E">
            <w:pPr>
              <w:numPr>
                <w:ins w:id="16" w:author="Unknown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จัดลำดับชั้นความสามารถในการเข้าถึงข้อมูล ตรงตามลักษณะผู้ใช้งานระบบ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ผู้ใช้ระบบ (</w:t>
            </w:r>
            <w:r>
              <w:rPr>
                <w:rFonts w:ascii="TH SarabunPSK" w:hAnsi="TH SarabunPSK" w:cs="TH SarabunPSK"/>
                <w:sz w:val="30"/>
                <w:szCs w:val="30"/>
              </w:rPr>
              <w:t>User name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และ รหัสผ่าน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>(Pass word)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เพื่อเข้าถึงข้อมูลได้ตามสิทธ์ที่มีอยู่</w:t>
            </w:r>
          </w:p>
        </w:tc>
      </w:tr>
      <w:tr w:rsidR="00C7747E" w:rsidRPr="00BE5919" w:rsidTr="000D1ADE">
        <w:tc>
          <w:tcPr>
            <w:tcW w:w="4396" w:type="dxa"/>
          </w:tcPr>
          <w:p w:rsidR="00C7747E" w:rsidRPr="005D298C" w:rsidRDefault="00C7747E" w:rsidP="000D1AD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8.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ความสามารถในการตรวจสอบ</w:t>
            </w:r>
          </w:p>
        </w:tc>
        <w:tc>
          <w:tcPr>
            <w:tcW w:w="4788" w:type="dxa"/>
          </w:tcPr>
          <w:p w:rsidR="00C7747E" w:rsidRPr="00BE5919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กำหนดการเข้าถึงข้อมูลสารสนเทศของผู้บริหาร ให้เข้าถึงชั้นของ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การตวจส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อบข้อมูล เพื่อตรวจซ้ำ และสอบทานข้อมูลสารสนเทศต่างๆ ได้</w:t>
            </w:r>
          </w:p>
        </w:tc>
      </w:tr>
      <w:tr w:rsidR="00C7747E" w:rsidRPr="00BE5919" w:rsidTr="000D1ADE">
        <w:tc>
          <w:tcPr>
            <w:tcW w:w="4396" w:type="dxa"/>
          </w:tcPr>
          <w:p w:rsidR="00C7747E" w:rsidRPr="00BE5919" w:rsidRDefault="00C7747E" w:rsidP="000D1AD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9.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การมีส่วนร่วมในกระบวนการข้อมูล</w:t>
            </w:r>
          </w:p>
        </w:tc>
        <w:tc>
          <w:tcPr>
            <w:tcW w:w="4788" w:type="dxa"/>
          </w:tcPr>
          <w:p w:rsidR="00C7747E" w:rsidRPr="00BE5919" w:rsidRDefault="00C7747E" w:rsidP="00E674FA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ผู้ใช้ข้อมูลสารสนเทศสามารถ </w:t>
            </w:r>
            <w:r w:rsidR="00E674FA">
              <w:rPr>
                <w:rFonts w:ascii="TH SarabunPSK" w:hAnsi="TH SarabunPSK" w:cs="TH SarabunPSK" w:hint="cs"/>
                <w:sz w:val="30"/>
                <w:szCs w:val="30"/>
                <w:cs/>
              </w:rPr>
              <w:t>เสนอแนะข้อมูลในการพัฒนาและปรับปรุงระบบ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และสามารถส่งข้อมูลย้อนกลับ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(Comment)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เพื่อประโยชน์ในการปรับปรุง พัฒนาระบบให้สมบูรณ์ และสร้างความพึงพอใจสูงสุดแก่ผู้รับบริการ</w:t>
            </w:r>
          </w:p>
        </w:tc>
      </w:tr>
    </w:tbl>
    <w:p w:rsidR="00C7747E" w:rsidRDefault="00C7747E" w:rsidP="00C7747E">
      <w:pPr>
        <w:rPr>
          <w:rFonts w:ascii="TH SarabunPSK" w:hAnsi="TH SarabunPSK" w:cs="TH SarabunPSK"/>
          <w:sz w:val="16"/>
          <w:szCs w:val="16"/>
        </w:rPr>
      </w:pPr>
    </w:p>
    <w:p w:rsidR="00BE5BE4" w:rsidRDefault="00BE5BE4" w:rsidP="00C7747E">
      <w:pPr>
        <w:rPr>
          <w:rFonts w:ascii="TH SarabunPSK" w:hAnsi="TH SarabunPSK" w:cs="TH SarabunPSK"/>
          <w:sz w:val="16"/>
          <w:szCs w:val="16"/>
        </w:rPr>
      </w:pPr>
    </w:p>
    <w:p w:rsidR="00BE5BE4" w:rsidRDefault="00BE5BE4" w:rsidP="00C7747E">
      <w:pPr>
        <w:rPr>
          <w:rFonts w:ascii="TH SarabunPSK" w:hAnsi="TH SarabunPSK" w:cs="TH SarabunPSK"/>
          <w:sz w:val="16"/>
          <w:szCs w:val="16"/>
        </w:rPr>
      </w:pPr>
    </w:p>
    <w:p w:rsidR="00BE5BE4" w:rsidRDefault="00BE5BE4" w:rsidP="00C7747E">
      <w:pPr>
        <w:rPr>
          <w:rFonts w:ascii="TH SarabunPSK" w:hAnsi="TH SarabunPSK" w:cs="TH SarabunPSK"/>
          <w:sz w:val="16"/>
          <w:szCs w:val="16"/>
        </w:rPr>
      </w:pPr>
    </w:p>
    <w:p w:rsidR="00BE5BE4" w:rsidRDefault="00BE5BE4" w:rsidP="00C7747E">
      <w:pPr>
        <w:rPr>
          <w:rFonts w:ascii="TH SarabunPSK" w:hAnsi="TH SarabunPSK" w:cs="TH SarabunPSK"/>
          <w:sz w:val="16"/>
          <w:szCs w:val="16"/>
        </w:rPr>
      </w:pPr>
    </w:p>
    <w:p w:rsidR="00BE5BE4" w:rsidRDefault="00BE5BE4" w:rsidP="00C7747E">
      <w:pPr>
        <w:rPr>
          <w:rFonts w:ascii="TH SarabunPSK" w:hAnsi="TH SarabunPSK" w:cs="TH SarabunPSK"/>
          <w:sz w:val="16"/>
          <w:szCs w:val="16"/>
        </w:rPr>
      </w:pPr>
    </w:p>
    <w:p w:rsidR="00BE5BE4" w:rsidRDefault="00BE5BE4" w:rsidP="00C7747E">
      <w:pPr>
        <w:rPr>
          <w:rFonts w:ascii="TH SarabunPSK" w:hAnsi="TH SarabunPSK" w:cs="TH SarabunPSK"/>
          <w:sz w:val="16"/>
          <w:szCs w:val="16"/>
        </w:rPr>
      </w:pPr>
    </w:p>
    <w:p w:rsidR="00BE5BE4" w:rsidRDefault="00BE5BE4" w:rsidP="00C7747E">
      <w:pPr>
        <w:rPr>
          <w:rFonts w:ascii="TH SarabunPSK" w:hAnsi="TH SarabunPSK" w:cs="TH SarabunPSK"/>
          <w:sz w:val="16"/>
          <w:szCs w:val="16"/>
        </w:rPr>
      </w:pPr>
    </w:p>
    <w:p w:rsidR="00BE5BE4" w:rsidRPr="00FA6969" w:rsidRDefault="00BE5BE4" w:rsidP="00C7747E">
      <w:pPr>
        <w:rPr>
          <w:rFonts w:ascii="TH SarabunPSK" w:hAnsi="TH SarabunPSK" w:cs="TH SarabunPSK"/>
          <w:sz w:val="16"/>
          <w:szCs w:val="16"/>
          <w:cs/>
        </w:rPr>
      </w:pPr>
    </w:p>
    <w:p w:rsidR="00C7747E" w:rsidRPr="008F3908" w:rsidRDefault="00C7747E" w:rsidP="00C7747E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lastRenderedPageBreak/>
        <w:tab/>
      </w:r>
      <w:r w:rsidRPr="00815C49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bookmarkStart w:id="17" w:name="OLE_LINK4"/>
      <w:bookmarkStart w:id="18" w:name="OLE_LINK5"/>
      <w:r w:rsidRPr="008F3908">
        <w:rPr>
          <w:rFonts w:ascii="TH SarabunPSK" w:hAnsi="TH SarabunPSK" w:cs="TH SarabunPSK"/>
          <w:sz w:val="30"/>
          <w:szCs w:val="30"/>
          <w:cs/>
        </w:rPr>
        <w:t>(</w:t>
      </w:r>
      <w:r w:rsidRPr="008F3908">
        <w:rPr>
          <w:rFonts w:ascii="TH SarabunPSK" w:hAnsi="TH SarabunPSK" w:cs="TH SarabunPSK"/>
          <w:sz w:val="30"/>
          <w:szCs w:val="30"/>
        </w:rPr>
        <w:t>2</w:t>
      </w:r>
      <w:r w:rsidRPr="008F3908">
        <w:rPr>
          <w:rFonts w:ascii="TH SarabunPSK" w:hAnsi="TH SarabunPSK" w:cs="TH SarabunPSK"/>
          <w:sz w:val="30"/>
          <w:szCs w:val="30"/>
          <w:cs/>
        </w:rPr>
        <w:t>) การเข้าถึงข้อมูลสารสนเทศ</w:t>
      </w:r>
    </w:p>
    <w:p w:rsidR="00C7747E" w:rsidRPr="008F3908" w:rsidRDefault="00C7747E" w:rsidP="00C7747E">
      <w:pPr>
        <w:jc w:val="thaiDistribute"/>
        <w:rPr>
          <w:rFonts w:ascii="TH SarabunPSK" w:hAnsi="TH SarabunPSK" w:cs="TH SarabunPSK"/>
          <w:sz w:val="30"/>
          <w:szCs w:val="30"/>
        </w:rPr>
      </w:pPr>
      <w:r w:rsidRPr="008F3908">
        <w:rPr>
          <w:rFonts w:ascii="TH SarabunPSK" w:hAnsi="TH SarabunPSK" w:cs="TH SarabunPSK"/>
          <w:sz w:val="30"/>
          <w:szCs w:val="30"/>
          <w:cs/>
        </w:rPr>
        <w:tab/>
      </w:r>
      <w:r w:rsidRPr="008F3908">
        <w:rPr>
          <w:rFonts w:ascii="TH SarabunPSK" w:hAnsi="TH SarabunPSK" w:cs="TH SarabunPSK"/>
          <w:sz w:val="30"/>
          <w:szCs w:val="30"/>
          <w:cs/>
        </w:rPr>
        <w:tab/>
      </w:r>
      <w:r w:rsidRPr="008F3908">
        <w:rPr>
          <w:rFonts w:ascii="TH SarabunPSK" w:hAnsi="TH SarabunPSK" w:cs="TH SarabunPSK"/>
          <w:sz w:val="30"/>
          <w:szCs w:val="30"/>
          <w:cs/>
        </w:rPr>
        <w:tab/>
        <w:t>กองกลาง มีวิธีการใน</w:t>
      </w:r>
      <w:bookmarkEnd w:id="17"/>
      <w:bookmarkEnd w:id="18"/>
      <w:r w:rsidRPr="008F3908">
        <w:rPr>
          <w:rFonts w:ascii="TH SarabunPSK" w:hAnsi="TH SarabunPSK" w:cs="TH SarabunPSK"/>
          <w:sz w:val="30"/>
          <w:szCs w:val="30"/>
          <w:cs/>
        </w:rPr>
        <w:t>การจัดการให้ข้อมูลสารสนเทศพร้อมที่จะให้บริการ โดยสร้างระบบที่อำนวยความสะดวกในการเข้าถึงข้อมูลสารสนเทศของผู้รับบริการ และผู้มีส่วนได้ส่วนเสียต่างๆ ดังนี้</w:t>
      </w:r>
    </w:p>
    <w:p w:rsidR="003F2726" w:rsidRPr="008F3908" w:rsidRDefault="003F2726" w:rsidP="00C7747E">
      <w:pPr>
        <w:jc w:val="thaiDistribute"/>
        <w:rPr>
          <w:rFonts w:ascii="TH SarabunPSK" w:hAnsi="TH SarabunPSK" w:cs="TH SarabunPSK"/>
          <w:sz w:val="30"/>
          <w:szCs w:val="30"/>
        </w:rPr>
      </w:pPr>
    </w:p>
    <w:tbl>
      <w:tblPr>
        <w:tblW w:w="9733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0"/>
        <w:gridCol w:w="2968"/>
        <w:gridCol w:w="3505"/>
      </w:tblGrid>
      <w:tr w:rsidR="00C7747E" w:rsidRPr="00457D0C" w:rsidTr="00457D0C">
        <w:trPr>
          <w:tblHeader/>
        </w:trPr>
        <w:tc>
          <w:tcPr>
            <w:tcW w:w="3260" w:type="dxa"/>
            <w:vMerge w:val="restart"/>
            <w:shd w:val="clear" w:color="auto" w:fill="C2D69B" w:themeFill="accent3" w:themeFillTint="99"/>
          </w:tcPr>
          <w:p w:rsidR="00C7747E" w:rsidRPr="00457D0C" w:rsidRDefault="00C7747E" w:rsidP="00457D0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7D0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การจัดการความพร้อมของข้อมูลสารสนเทศกองกลาง</w:t>
            </w:r>
          </w:p>
        </w:tc>
        <w:tc>
          <w:tcPr>
            <w:tcW w:w="6473" w:type="dxa"/>
            <w:gridSpan w:val="2"/>
            <w:shd w:val="clear" w:color="auto" w:fill="C2D69B" w:themeFill="accent3" w:themeFillTint="99"/>
          </w:tcPr>
          <w:p w:rsidR="00C7747E" w:rsidRPr="00457D0C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7D0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การเข้าถึงข้อมูลสารสนเทศ</w:t>
            </w:r>
          </w:p>
        </w:tc>
      </w:tr>
      <w:tr w:rsidR="00C7747E" w:rsidRPr="0089674E" w:rsidTr="00457D0C">
        <w:trPr>
          <w:tblHeader/>
        </w:trPr>
        <w:tc>
          <w:tcPr>
            <w:tcW w:w="3260" w:type="dxa"/>
            <w:vMerge/>
            <w:shd w:val="clear" w:color="auto" w:fill="C2D69B" w:themeFill="accent3" w:themeFillTint="99"/>
          </w:tcPr>
          <w:p w:rsidR="00C7747E" w:rsidRPr="00457D0C" w:rsidRDefault="00C7747E" w:rsidP="00C774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68" w:type="dxa"/>
            <w:shd w:val="clear" w:color="auto" w:fill="C2D69B" w:themeFill="accent3" w:themeFillTint="99"/>
          </w:tcPr>
          <w:p w:rsidR="00C7747E" w:rsidRPr="00457D0C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7D0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ผู้ใช้</w:t>
            </w:r>
          </w:p>
        </w:tc>
        <w:tc>
          <w:tcPr>
            <w:tcW w:w="3505" w:type="dxa"/>
            <w:shd w:val="clear" w:color="auto" w:fill="C2D69B" w:themeFill="accent3" w:themeFillTint="99"/>
          </w:tcPr>
          <w:p w:rsidR="00C7747E" w:rsidRPr="00457D0C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7D0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วิธีการเข้าถึง</w:t>
            </w:r>
          </w:p>
        </w:tc>
      </w:tr>
      <w:tr w:rsidR="00C7747E" w:rsidRPr="0089674E" w:rsidTr="00815C49">
        <w:tc>
          <w:tcPr>
            <w:tcW w:w="3260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9674E">
              <w:rPr>
                <w:rFonts w:ascii="TH SarabunPSK" w:hAnsi="TH SarabunPSK" w:cs="TH SarabunPSK"/>
                <w:sz w:val="30"/>
                <w:szCs w:val="30"/>
                <w:cs/>
              </w:rPr>
              <w:t>นำเสนอข้อมูลสารสนเทศทางอินเตอร์เน็ตบนเว็บ</w:t>
            </w:r>
            <w:proofErr w:type="spellStart"/>
            <w:r w:rsidRPr="0089674E">
              <w:rPr>
                <w:rFonts w:ascii="TH SarabunPSK" w:hAnsi="TH SarabunPSK" w:cs="TH SarabunPSK"/>
                <w:sz w:val="30"/>
                <w:szCs w:val="30"/>
                <w:cs/>
              </w:rPr>
              <w:t>เบราว์เซอร์</w:t>
            </w:r>
            <w:proofErr w:type="spellEnd"/>
            <w:r w:rsidRPr="0089674E">
              <w:rPr>
                <w:rFonts w:ascii="TH SarabunPSK" w:hAnsi="TH SarabunPSK" w:cs="TH SarabunPSK"/>
                <w:sz w:val="30"/>
                <w:szCs w:val="30"/>
                <w:cs/>
              </w:rPr>
              <w:t>ที่เป็นระบบมาตรฐานสากล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สืบค้นสะดวก</w:t>
            </w:r>
          </w:p>
        </w:tc>
        <w:tc>
          <w:tcPr>
            <w:tcW w:w="2968" w:type="dxa"/>
          </w:tcPr>
          <w:p w:rsidR="00C7747E" w:rsidRPr="00D15CE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5CEE">
              <w:rPr>
                <w:rFonts w:ascii="TH SarabunPSK" w:hAnsi="TH SarabunPSK" w:cs="TH SarabunPSK"/>
                <w:sz w:val="30"/>
                <w:szCs w:val="30"/>
                <w:cs/>
              </w:rPr>
              <w:t>ผู้รับบริการ และผู้มีส่วนได้ส่วนเสียภายในและภายนอกมหาวิทยาลัย</w:t>
            </w:r>
          </w:p>
        </w:tc>
        <w:tc>
          <w:tcPr>
            <w:tcW w:w="3505" w:type="dxa"/>
          </w:tcPr>
          <w:p w:rsidR="00D15CEE" w:rsidRPr="001F2800" w:rsidRDefault="00C7747E" w:rsidP="00830A5B">
            <w:pPr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F280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1F28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เข้าสู่เว็บไซต์กองกลาง</w:t>
            </w:r>
            <w:r w:rsidR="00D703FE" w:rsidRPr="001F280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hyperlink r:id="rId15" w:history="1">
              <w:r w:rsidR="00D703FE" w:rsidRPr="001F2800">
                <w:rPr>
                  <w:rStyle w:val="ad"/>
                  <w:rFonts w:ascii="TH SarabunPSK" w:hAnsi="TH SarabunPSK" w:cs="TH SarabunPSK"/>
                  <w:sz w:val="30"/>
                  <w:szCs w:val="30"/>
                </w:rPr>
                <w:t>http://gad.kku.ac.th/</w:t>
              </w:r>
            </w:hyperlink>
            <w:r w:rsidR="00D703FE" w:rsidRPr="001F280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</w:tc>
      </w:tr>
      <w:tr w:rsidR="00C7747E" w:rsidRPr="0089674E" w:rsidTr="00815C49">
        <w:tc>
          <w:tcPr>
            <w:tcW w:w="3260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967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จัดการฐานข้อมูลในลักษณะที่มีการสืบค้น ด้วยคำค้น </w:t>
            </w:r>
            <w:r w:rsidRPr="0089674E">
              <w:rPr>
                <w:rFonts w:ascii="TH SarabunPSK" w:hAnsi="TH SarabunPSK" w:cs="TH SarabunPSK"/>
                <w:sz w:val="30"/>
                <w:szCs w:val="30"/>
              </w:rPr>
              <w:t>(Key words)</w:t>
            </w:r>
          </w:p>
        </w:tc>
        <w:tc>
          <w:tcPr>
            <w:tcW w:w="2968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ผู้รับบริการ และผู้มีส่วนได้ส่วนเสียภายใน</w:t>
            </w:r>
            <w:r w:rsidR="00092D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และภายนอกมหาวิทยาลัย</w:t>
            </w:r>
          </w:p>
        </w:tc>
        <w:tc>
          <w:tcPr>
            <w:tcW w:w="3505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ผู้ใช้งานสามารพิมพ์ข้อความสำคัญเพื่อสืบค้นข้อมูลในระบบได้</w:t>
            </w:r>
          </w:p>
        </w:tc>
      </w:tr>
      <w:tr w:rsidR="00C7747E" w:rsidRPr="0089674E" w:rsidTr="00815C49">
        <w:tc>
          <w:tcPr>
            <w:tcW w:w="3260" w:type="dxa"/>
          </w:tcPr>
          <w:p w:rsidR="00C7747E" w:rsidRPr="0089674E" w:rsidRDefault="00C7747E" w:rsidP="00D13AD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9674E">
              <w:rPr>
                <w:rFonts w:ascii="TH SarabunPSK" w:hAnsi="TH SarabunPSK" w:cs="TH SarabunPSK"/>
                <w:sz w:val="30"/>
                <w:szCs w:val="30"/>
                <w:cs/>
              </w:rPr>
              <w:t>พัฒนาเนื้อหา</w:t>
            </w:r>
            <w:r w:rsidRPr="0089674E">
              <w:rPr>
                <w:rFonts w:ascii="TH SarabunPSK" w:hAnsi="TH SarabunPSK" w:cs="TH SarabunPSK"/>
                <w:sz w:val="30"/>
                <w:szCs w:val="30"/>
              </w:rPr>
              <w:t xml:space="preserve"> (Content) </w:t>
            </w:r>
            <w:r w:rsidRPr="0089674E">
              <w:rPr>
                <w:rFonts w:ascii="TH SarabunPSK" w:hAnsi="TH SarabunPSK" w:cs="TH SarabunPSK"/>
                <w:sz w:val="30"/>
                <w:szCs w:val="30"/>
                <w:cs/>
              </w:rPr>
              <w:t>ของข้อมูลสารสนเทศในรูปแบบ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ที่สืบค้นผ่าน</w:t>
            </w:r>
            <w:r w:rsidR="00D13AD6">
              <w:rPr>
                <w:rFonts w:ascii="TH SarabunPSK" w:hAnsi="TH SarabunPSK" w:cs="TH SarabunPSK" w:hint="cs"/>
                <w:sz w:val="30"/>
                <w:szCs w:val="30"/>
                <w:cs/>
              </w:rPr>
              <w:t>อุปกรณ์</w:t>
            </w:r>
            <w:proofErr w:type="spellStart"/>
            <w:r w:rsidR="00D13AD6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สมาร์ทโฟนหรือแท็บเล็ต</w:t>
            </w:r>
            <w:proofErr w:type="spellEnd"/>
          </w:p>
        </w:tc>
        <w:tc>
          <w:tcPr>
            <w:tcW w:w="2968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ผู้รับบริการ และผู้มีส่วนได้ส่วนเสียภายใน</w:t>
            </w:r>
            <w:r w:rsidR="0052258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และภายนอกมหาวิทยาลัย</w:t>
            </w:r>
          </w:p>
        </w:tc>
        <w:tc>
          <w:tcPr>
            <w:tcW w:w="3505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ผู้ใช้งานเข้าถึงข้อมูลสารสนเทศผ่านโทรศัพท์มือถือ และอุปกรณ์สื่อสารเคลื่อนที่ได้</w:t>
            </w:r>
          </w:p>
        </w:tc>
      </w:tr>
      <w:tr w:rsidR="00C7747E" w:rsidRPr="0089674E" w:rsidTr="00815C49">
        <w:tc>
          <w:tcPr>
            <w:tcW w:w="3260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จัดลำดับชั้นความสามารถในการเข้าถึงข้อมูล ตรงตามลักษณะผู้ใช้งานระบบ</w:t>
            </w:r>
          </w:p>
        </w:tc>
        <w:tc>
          <w:tcPr>
            <w:tcW w:w="2968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ผู้รับบริการ และผู้มีส่วนได้ส่วนเสียภายในและภายนอกมหาวิทยาลัย</w:t>
            </w:r>
          </w:p>
        </w:tc>
        <w:tc>
          <w:tcPr>
            <w:tcW w:w="3505" w:type="dxa"/>
          </w:tcPr>
          <w:p w:rsidR="00C7747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ผู้ใช้ จะได้รับชื่อผู้ใช้ระบบ (</w:t>
            </w:r>
            <w:r>
              <w:rPr>
                <w:rFonts w:ascii="TH SarabunPSK" w:hAnsi="TH SarabunPSK" w:cs="TH SarabunPSK"/>
                <w:sz w:val="30"/>
                <w:szCs w:val="30"/>
              </w:rPr>
              <w:t>User name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และ รหัสผ่าน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>(Pass word)</w:t>
            </w:r>
          </w:p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เพื่อเข้าถึงข้อมูลได้ตามสิทธ์ที่มีอยู่</w:t>
            </w:r>
          </w:p>
        </w:tc>
      </w:tr>
      <w:tr w:rsidR="00C7747E" w:rsidRPr="0089674E" w:rsidTr="00815C49">
        <w:tc>
          <w:tcPr>
            <w:tcW w:w="3260" w:type="dxa"/>
          </w:tcPr>
          <w:p w:rsidR="00C7747E" w:rsidRPr="00C57330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มีระบบสืบค้นข้อมูลย้อนกลับ และสืบค้นข้อมูลล่วงหน้า</w:t>
            </w:r>
          </w:p>
        </w:tc>
        <w:tc>
          <w:tcPr>
            <w:tcW w:w="2968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ผู้รับบริการ และผู้มีส่วนได้ส่วนเสียภายในและภายนอกมหาวิทยาลัย</w:t>
            </w:r>
          </w:p>
        </w:tc>
        <w:tc>
          <w:tcPr>
            <w:tcW w:w="3505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ผู้ใช้สามารถสืบค้นข้อมูลย้อนกลับ และสืบค้นข้อมูลล่วงหน้าโดยได้ออกแบบส่วนใช้งานนี้ไว้ให้ใช้งานได้สะดวก</w:t>
            </w:r>
          </w:p>
        </w:tc>
      </w:tr>
      <w:tr w:rsidR="00C7747E" w:rsidRPr="0089674E" w:rsidTr="00815C49">
        <w:tc>
          <w:tcPr>
            <w:tcW w:w="3260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มีระบบการเชื่อมโยงไปยังฐานข้อมูลที่มีความเกี่ยวข้อง และจำเป็นเพื่อใช้งาน และอ้างอิง</w:t>
            </w:r>
          </w:p>
        </w:tc>
        <w:tc>
          <w:tcPr>
            <w:tcW w:w="2968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ผู้รับบริการ และผู้มีส่วนได้ส่วนเสียภายในและภายนอกมหาวิทยาลัย</w:t>
            </w:r>
          </w:p>
        </w:tc>
        <w:tc>
          <w:tcPr>
            <w:tcW w:w="3505" w:type="dxa"/>
          </w:tcPr>
          <w:p w:rsidR="00C7747E" w:rsidRPr="0089674E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ใช้สามารถเชื่อมโยงข้อมูลจากฐานข้อมูลที่ใช้งานอยู่ไปยังแหล่งข้อมูลสารสนเทศที่สนใจได้ทันที่ผ่าน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ลิงก์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ที่จัดเตรียมไว้</w:t>
            </w:r>
          </w:p>
        </w:tc>
      </w:tr>
    </w:tbl>
    <w:p w:rsidR="00C7747E" w:rsidRDefault="00C7747E" w:rsidP="00C7747E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</w:p>
    <w:p w:rsidR="003F2726" w:rsidRDefault="003F2726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BE5BE4" w:rsidRDefault="00BE5BE4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3F2726" w:rsidRDefault="00D13AD6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</w:p>
    <w:p w:rsidR="00D13AD6" w:rsidRDefault="00D13AD6" w:rsidP="00D13AD6">
      <w:pPr>
        <w:tabs>
          <w:tab w:val="left" w:pos="6023"/>
        </w:tabs>
        <w:rPr>
          <w:rFonts w:ascii="TH SarabunPSK" w:hAnsi="TH SarabunPSK" w:cs="TH SarabunPSK"/>
          <w:sz w:val="30"/>
          <w:szCs w:val="30"/>
        </w:rPr>
      </w:pPr>
    </w:p>
    <w:p w:rsidR="00092DED" w:rsidRDefault="00092DED" w:rsidP="00C7747E">
      <w:pPr>
        <w:rPr>
          <w:rFonts w:ascii="TH SarabunPSK" w:hAnsi="TH SarabunPSK" w:cs="TH SarabunPSK"/>
          <w:sz w:val="30"/>
          <w:szCs w:val="30"/>
        </w:rPr>
      </w:pPr>
    </w:p>
    <w:p w:rsidR="003F2726" w:rsidRDefault="00C7747E" w:rsidP="00C7747E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lastRenderedPageBreak/>
        <w:tab/>
      </w:r>
      <w:r>
        <w:rPr>
          <w:rFonts w:ascii="TH SarabunPSK" w:hAnsi="TH SarabunPSK" w:cs="TH SarabunPSK"/>
          <w:sz w:val="30"/>
          <w:szCs w:val="30"/>
          <w:cs/>
        </w:rPr>
        <w:tab/>
        <w:t>กองกลางมีระบบสารสนเทศที่ใช้ในการปฏิบัติงานหลักที่สำคัญ ดังนี้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7"/>
        <w:gridCol w:w="5386"/>
      </w:tblGrid>
      <w:tr w:rsidR="00C7747E" w:rsidRPr="00E547F2" w:rsidTr="008D66C9">
        <w:trPr>
          <w:tblHeader/>
        </w:trPr>
        <w:tc>
          <w:tcPr>
            <w:tcW w:w="4537" w:type="dxa"/>
            <w:shd w:val="clear" w:color="auto" w:fill="D6E3BC"/>
          </w:tcPr>
          <w:p w:rsidR="00C7747E" w:rsidRPr="00E547F2" w:rsidRDefault="00C7747E" w:rsidP="008D66C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ระบบสารสนเทศ</w:t>
            </w:r>
          </w:p>
        </w:tc>
        <w:tc>
          <w:tcPr>
            <w:tcW w:w="5386" w:type="dxa"/>
            <w:shd w:val="clear" w:color="auto" w:fill="D6E3BC"/>
          </w:tcPr>
          <w:p w:rsidR="00C7747E" w:rsidRPr="00E547F2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ลักษณะงาน</w:t>
            </w:r>
          </w:p>
        </w:tc>
      </w:tr>
      <w:tr w:rsidR="00C7747E" w:rsidRPr="00E547F2" w:rsidTr="008D66C9">
        <w:tc>
          <w:tcPr>
            <w:tcW w:w="4537" w:type="dxa"/>
          </w:tcPr>
          <w:p w:rsidR="00C7747E" w:rsidRPr="00525AB3" w:rsidRDefault="00C7747E" w:rsidP="008D2D13">
            <w:pPr>
              <w:pStyle w:val="af5"/>
              <w:numPr>
                <w:ilvl w:val="0"/>
                <w:numId w:val="16"/>
              </w:numPr>
              <w:rPr>
                <w:rFonts w:ascii="TH SarabunPSK" w:hAnsi="TH SarabunPSK" w:cs="TH SarabunPSK"/>
                <w:sz w:val="30"/>
              </w:rPr>
            </w:pPr>
            <w:r w:rsidRPr="00525AB3">
              <w:rPr>
                <w:rFonts w:ascii="TH SarabunPSK" w:hAnsi="TH SarabunPSK" w:cs="TH SarabunPSK"/>
                <w:sz w:val="30"/>
                <w:cs/>
              </w:rPr>
              <w:t>ระบบบริหารจัดการเอกสาร มหาวิทยาลัยขอนแก่น</w:t>
            </w:r>
          </w:p>
        </w:tc>
        <w:tc>
          <w:tcPr>
            <w:tcW w:w="5386" w:type="dxa"/>
          </w:tcPr>
          <w:p w:rsidR="00C7747E" w:rsidRPr="00E547F2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กองกลาง พัฒนาขึ้นเพื่อให้ใช้ในการรับ ส่ง สืบค้น เอกสารราชการทางอิเล็กทรอนิคส์ </w:t>
            </w:r>
            <w:r w:rsidR="00932541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="00932541">
              <w:rPr>
                <w:rFonts w:ascii="TH SarabunPSK" w:hAnsi="TH SarabunPSK" w:cs="TH SarabunPSK" w:hint="cs"/>
                <w:sz w:val="30"/>
                <w:cs/>
              </w:rPr>
              <w:t xml:space="preserve">ฐานข้อมูลหนังสือสั่งการ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โดยงานสารบรรณกองกลางรับผิดชอบดูแลระบบ และมีเครือข่ายผู้ปฏิบัติงานสารบรรณของทุกคณะ/หน่วยงานร่วมใช้งานระบบนี้</w:t>
            </w: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ระบบติดตั้งไว้บนเว็บไซต์หน้าแรกของมหาวิทยาลัย</w:t>
            </w:r>
          </w:p>
        </w:tc>
      </w:tr>
      <w:tr w:rsidR="00C7747E" w:rsidRPr="00E547F2" w:rsidTr="008D66C9">
        <w:tc>
          <w:tcPr>
            <w:tcW w:w="4537" w:type="dxa"/>
          </w:tcPr>
          <w:p w:rsidR="00C7747E" w:rsidRPr="00525AB3" w:rsidRDefault="00C7747E" w:rsidP="008D2D13">
            <w:pPr>
              <w:pStyle w:val="af5"/>
              <w:numPr>
                <w:ilvl w:val="0"/>
                <w:numId w:val="16"/>
              </w:numPr>
              <w:rPr>
                <w:rFonts w:ascii="TH SarabunPSK" w:hAnsi="TH SarabunPSK" w:cs="TH SarabunPSK"/>
                <w:sz w:val="30"/>
              </w:rPr>
            </w:pPr>
            <w:r w:rsidRPr="00525AB3">
              <w:rPr>
                <w:rFonts w:ascii="TH SarabunPSK" w:hAnsi="TH SarabunPSK" w:cs="TH SarabunPSK"/>
                <w:sz w:val="30"/>
                <w:cs/>
              </w:rPr>
              <w:t>ระบบจองห้องประชุม อาคารสิริคุณากร</w:t>
            </w:r>
          </w:p>
        </w:tc>
        <w:tc>
          <w:tcPr>
            <w:tcW w:w="5386" w:type="dxa"/>
          </w:tcPr>
          <w:p w:rsidR="00C7747E" w:rsidRPr="00E547F2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เป็นระบบที่ออกแบบเพื่ออำนวยความสะดวกในการจองห้องประชุม โดยผู้รับบริการสามารถจองห้องประชุมทางอินเตอร์เน็ตผ่านทางเว็บไซต์ของกองกลาง ระบบติดตั้งไว้บนเว็บไซต์กองกลาง</w:t>
            </w:r>
          </w:p>
        </w:tc>
      </w:tr>
      <w:tr w:rsidR="00E77B4B" w:rsidRPr="00E547F2" w:rsidTr="008D66C9">
        <w:tc>
          <w:tcPr>
            <w:tcW w:w="4537" w:type="dxa"/>
          </w:tcPr>
          <w:p w:rsidR="00E77B4B" w:rsidRPr="00525AB3" w:rsidRDefault="00E77B4B" w:rsidP="008D2D13">
            <w:pPr>
              <w:pStyle w:val="af5"/>
              <w:numPr>
                <w:ilvl w:val="0"/>
                <w:numId w:val="16"/>
              </w:numPr>
              <w:rPr>
                <w:rFonts w:ascii="TH SarabunPSK" w:hAnsi="TH SarabunPSK" w:cs="TH SarabunPSK"/>
                <w:sz w:val="30"/>
                <w:cs/>
              </w:rPr>
            </w:pPr>
            <w:r w:rsidRPr="00525AB3">
              <w:rPr>
                <w:rFonts w:ascii="TH SarabunPSK" w:hAnsi="TH SarabunPSK" w:cs="TH SarabunPSK" w:hint="cs"/>
                <w:sz w:val="30"/>
                <w:cs/>
              </w:rPr>
              <w:t>ระบบประกันคุณภาพ กองกลาง</w:t>
            </w:r>
          </w:p>
        </w:tc>
        <w:tc>
          <w:tcPr>
            <w:tcW w:w="5386" w:type="dxa"/>
          </w:tcPr>
          <w:p w:rsidR="00E77B4B" w:rsidRPr="00E77B4B" w:rsidRDefault="00E77B4B" w:rsidP="00E77B4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77B4B">
              <w:rPr>
                <w:rFonts w:ascii="TH SarabunPSK" w:hAnsi="TH SarabunPSK" w:cs="TH SarabunPSK"/>
                <w:sz w:val="30"/>
                <w:szCs w:val="30"/>
                <w:cs/>
              </w:rPr>
              <w:t>เป็นระบบที่ออกแบบเพื่อ</w:t>
            </w:r>
            <w:r w:rsidRPr="00E77B4B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ใช้ในการ</w:t>
            </w:r>
            <w:r w:rsidRPr="00E77B4B">
              <w:rPr>
                <w:rFonts w:ascii="TH SarabunPSK" w:hAnsi="TH SarabunPSK" w:cs="TH SarabunPSK"/>
                <w:sz w:val="30"/>
                <w:szCs w:val="30"/>
                <w:cs/>
              </w:rPr>
              <w:t>พัฒนาการประกันคุณภาพกองกลางอย่างเป็นระบบและมีส่วนร่วมระหว่างหน่วยงานในสังกัดกองกลาง</w:t>
            </w:r>
            <w:r w:rsidRPr="00E77B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77B4B">
              <w:rPr>
                <w:rFonts w:ascii="TH SarabunPSK" w:hAnsi="TH SarabunPSK" w:cs="TH SarabunPSK"/>
                <w:sz w:val="30"/>
                <w:szCs w:val="30"/>
                <w:cs/>
              </w:rPr>
              <w:t>รวบรวมผลและจัดทำฐานข้อมูล</w:t>
            </w:r>
            <w:r w:rsidRPr="00E77B4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77B4B">
              <w:rPr>
                <w:rFonts w:ascii="TH SarabunPSK" w:hAnsi="TH SarabunPSK" w:cs="TH SarabunPSK"/>
                <w:sz w:val="30"/>
                <w:szCs w:val="30"/>
                <w:cs/>
              </w:rPr>
              <w:t>เพิ่มช่องทางในการเผยแพร่ข้อมูลและแลกเปลี่ยนเรียนรู้การประกันคุณภาพระหว่างหน่วยงาน</w:t>
            </w:r>
            <w:r w:rsidRPr="00E77B4B">
              <w:rPr>
                <w:rFonts w:ascii="TH SarabunPSK" w:hAnsi="TH SarabunPSK" w:cs="TH SarabunPSK" w:hint="cs"/>
                <w:sz w:val="30"/>
                <w:szCs w:val="30"/>
                <w:cs/>
              </w:rPr>
              <w:t>ติดตามความก้าวหน้าในการดำเนินโครงการ/กิจกรรมตามแผนปฏิบัติราชการ และ</w:t>
            </w:r>
            <w:r w:rsidRPr="00E77B4B">
              <w:rPr>
                <w:rFonts w:ascii="TH SarabunPSK" w:hAnsi="TH SarabunPSK" w:cs="TH SarabunPSK"/>
                <w:sz w:val="30"/>
                <w:szCs w:val="30"/>
                <w:cs/>
              </w:rPr>
              <w:t>นำข้อมูลไปใช้ในการบริหารจัดการและตัดสินใจ</w:t>
            </w:r>
          </w:p>
        </w:tc>
      </w:tr>
      <w:tr w:rsidR="00525AB3" w:rsidRPr="00E547F2" w:rsidTr="008D66C9">
        <w:tc>
          <w:tcPr>
            <w:tcW w:w="4537" w:type="dxa"/>
          </w:tcPr>
          <w:p w:rsidR="00525AB3" w:rsidRPr="00525AB3" w:rsidRDefault="00390CC3" w:rsidP="008D2D13">
            <w:pPr>
              <w:pStyle w:val="af5"/>
              <w:numPr>
                <w:ilvl w:val="0"/>
                <w:numId w:val="16"/>
              </w:numPr>
              <w:rPr>
                <w:rFonts w:ascii="TH SarabunPSK" w:hAnsi="TH SarabunPSK" w:cs="TH SarabunPSK"/>
                <w:sz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ระบบบริหารจัดการยานพาหนะ</w:t>
            </w:r>
          </w:p>
        </w:tc>
        <w:tc>
          <w:tcPr>
            <w:tcW w:w="5386" w:type="dxa"/>
          </w:tcPr>
          <w:p w:rsidR="00525AB3" w:rsidRPr="00E77B4B" w:rsidRDefault="00390CC3" w:rsidP="00525AB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เป็นระบบที่อ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อกแบบเพื่ออำนวยความสะดวกในการขอใช้บริการรถส่วนกลาง</w:t>
            </w:r>
          </w:p>
        </w:tc>
      </w:tr>
      <w:tr w:rsidR="00731C01" w:rsidRPr="00E547F2" w:rsidTr="008D66C9">
        <w:tc>
          <w:tcPr>
            <w:tcW w:w="4537" w:type="dxa"/>
          </w:tcPr>
          <w:p w:rsidR="00731C01" w:rsidRDefault="00731C01" w:rsidP="008D2D13">
            <w:pPr>
              <w:pStyle w:val="af5"/>
              <w:numPr>
                <w:ilvl w:val="0"/>
                <w:numId w:val="16"/>
              </w:numPr>
              <w:rPr>
                <w:rFonts w:ascii="TH SarabunPSK" w:hAnsi="TH SarabunPSK" w:cs="TH SarabunPSK"/>
                <w:sz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เว็บไซด์กองกลาง</w:t>
            </w:r>
          </w:p>
        </w:tc>
        <w:tc>
          <w:tcPr>
            <w:tcW w:w="5386" w:type="dxa"/>
          </w:tcPr>
          <w:p w:rsidR="00731C01" w:rsidRPr="00E547F2" w:rsidRDefault="00731C01" w:rsidP="00731C0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เป็นแหล่งสืบค้นข้อมูลที่เกี่ยวข้องกับกองกลาง และบริการแบบฟอร์มการขอรับการใช้บริการต่างๆ ของกองกลาง</w:t>
            </w:r>
          </w:p>
        </w:tc>
      </w:tr>
      <w:tr w:rsidR="00BE59C6" w:rsidRPr="00E547F2" w:rsidTr="008D66C9">
        <w:tc>
          <w:tcPr>
            <w:tcW w:w="4537" w:type="dxa"/>
          </w:tcPr>
          <w:p w:rsidR="00BE59C6" w:rsidRDefault="00BE59C6" w:rsidP="008D2D13">
            <w:pPr>
              <w:pStyle w:val="af5"/>
              <w:numPr>
                <w:ilvl w:val="0"/>
                <w:numId w:val="16"/>
              </w:numPr>
              <w:rPr>
                <w:rFonts w:ascii="TH SarabunPSK" w:hAnsi="TH SarabunPSK" w:cs="TH SarabunPSK"/>
                <w:sz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เว็บไซด์งานประสานงานมหาวิทยาลัยขอนแก่น</w:t>
            </w:r>
          </w:p>
        </w:tc>
        <w:tc>
          <w:tcPr>
            <w:tcW w:w="5386" w:type="dxa"/>
          </w:tcPr>
          <w:p w:rsidR="00BE59C6" w:rsidRDefault="00BE59C6" w:rsidP="00BE59C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เป็นแหล่งสืบค้นข้อมูลการจัดทำหนังสือเดินทางต่างประเทศ และบริการแบบฟอร์มการขอรับการใช้บริการต่างๆ </w:t>
            </w:r>
          </w:p>
        </w:tc>
      </w:tr>
      <w:tr w:rsidR="00BE59C6" w:rsidRPr="00E547F2" w:rsidTr="008D66C9">
        <w:tc>
          <w:tcPr>
            <w:tcW w:w="4537" w:type="dxa"/>
          </w:tcPr>
          <w:p w:rsidR="00BE59C6" w:rsidRDefault="00BE59C6" w:rsidP="008D2D13">
            <w:pPr>
              <w:pStyle w:val="af5"/>
              <w:numPr>
                <w:ilvl w:val="0"/>
                <w:numId w:val="16"/>
              </w:numPr>
              <w:rPr>
                <w:rFonts w:ascii="TH SarabunPSK" w:hAnsi="TH SarabunPSK" w:cs="TH SarabunPSK"/>
                <w:sz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เว็บไซด์งานเลขานุการผู้บริหาร</w:t>
            </w:r>
          </w:p>
        </w:tc>
        <w:tc>
          <w:tcPr>
            <w:tcW w:w="5386" w:type="dxa"/>
          </w:tcPr>
          <w:p w:rsidR="00BE59C6" w:rsidRDefault="00BE59C6" w:rsidP="00BE59C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เป็นแหล่งสืบค้นข้อมูลเพื่อการประสานงานของผู้บริหาร</w:t>
            </w:r>
          </w:p>
        </w:tc>
      </w:tr>
    </w:tbl>
    <w:p w:rsidR="00E77B4B" w:rsidRDefault="00C7747E" w:rsidP="00C7747E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ab/>
      </w:r>
    </w:p>
    <w:p w:rsidR="00141A72" w:rsidRPr="00141A72" w:rsidRDefault="00BE0AC6" w:rsidP="00141A72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hyperlink r:id="rId16" w:history="1">
        <w:r w:rsidR="00141A72" w:rsidRPr="006C0715">
          <w:rPr>
            <w:rStyle w:val="ad"/>
            <w:rFonts w:ascii="TH SarabunPSK" w:hAnsi="TH SarabunPSK" w:cs="TH SarabunPSK"/>
            <w:sz w:val="32"/>
            <w:szCs w:val="32"/>
          </w:rPr>
          <w:t>http://gad.kku.ac.th/bookcar</w:t>
        </w:r>
      </w:hyperlink>
      <w:r w:rsidR="00141A72">
        <w:rPr>
          <w:rFonts w:hint="cs"/>
          <w:cs/>
        </w:rPr>
        <w:t xml:space="preserve">                        </w:t>
      </w:r>
      <w:r w:rsidR="00141A72">
        <w:rPr>
          <w:rFonts w:hint="cs"/>
          <w:cs/>
        </w:rPr>
        <w:tab/>
        <w:t xml:space="preserve">      </w:t>
      </w:r>
      <w:hyperlink r:id="rId17" w:history="1">
        <w:r w:rsidR="00141A72" w:rsidRPr="006C0715">
          <w:rPr>
            <w:rStyle w:val="ad"/>
            <w:rFonts w:ascii="TH SarabunPSK" w:hAnsi="TH SarabunPSK" w:cs="TH SarabunPSK"/>
            <w:sz w:val="32"/>
            <w:szCs w:val="32"/>
          </w:rPr>
          <w:t>http://gad.kku.ac.th/kkucoor</w:t>
        </w:r>
      </w:hyperlink>
    </w:p>
    <w:p w:rsidR="00141A72" w:rsidRDefault="00141A72" w:rsidP="00141A72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141A72">
        <w:rPr>
          <w:rFonts w:ascii="TH SarabunPSK" w:hAnsi="TH SarabunPSK" w:cs="TH SarabunPSK" w:hint="cs"/>
          <w:b/>
          <w:bCs/>
          <w:noProof/>
          <w:sz w:val="30"/>
          <w:szCs w:val="30"/>
          <w:cs/>
        </w:rPr>
        <w:drawing>
          <wp:inline distT="0" distB="0" distL="0" distR="0">
            <wp:extent cx="2848275" cy="1639961"/>
            <wp:effectExtent l="19050" t="19050" r="28275" b="17389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56" t="3086" r="5833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37" cy="16458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A72">
        <w:rPr>
          <w:rFonts w:ascii="TH SarabunPSK" w:hAnsi="TH SarabunPSK" w:cs="TH SarabunPSK" w:hint="cs"/>
          <w:b/>
          <w:bCs/>
          <w:noProof/>
          <w:sz w:val="30"/>
          <w:szCs w:val="30"/>
          <w:cs/>
        </w:rPr>
        <w:drawing>
          <wp:inline distT="0" distB="0" distL="0" distR="0">
            <wp:extent cx="2715357" cy="1631878"/>
            <wp:effectExtent l="19050" t="19050" r="27843" b="25472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40" t="2675" r="8674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55" cy="1634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72" w:rsidRDefault="00BE0AC6" w:rsidP="00C7747E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</w:rPr>
        <w:pict>
          <v:shape id="_x0000_s1820" type="#_x0000_t202" style="position:absolute;margin-left:19.4pt;margin-top:5.6pt;width:442.35pt;height:53.3pt;z-index:252091904">
            <v:textbox>
              <w:txbxContent>
                <w:p w:rsidR="00BE0AC6" w:rsidRPr="00141A72" w:rsidRDefault="00BE0AC6" w:rsidP="00141A7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</w:pPr>
                  <w:r w:rsidRPr="00141A72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 xml:space="preserve">ตัวอย่าง </w:t>
                  </w:r>
                  <w:r w:rsidRPr="00141A72"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  <w:t xml:space="preserve">: </w:t>
                  </w:r>
                  <w:r w:rsidRPr="00141A72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สารสนเทศที่กองกลางได้จัดทำขึ้นเพื่อสนับสนุนการปฏิบัติงานและเพิ่มประสิทธิภาพในการให้บริการ รวมถึงการขยายช่องทางสื่อสาร และยังเป็นการเพิ่มช่องทางในการให้ข้อมูลย้อนกลับ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Cs w:val="24"/>
                      <w:cs/>
                    </w:rPr>
                    <w:t>หรือเป็นช่องทางในการร้องเรียนการบริการ</w:t>
                  </w:r>
                  <w:r w:rsidRPr="00141A72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 xml:space="preserve"> เพื่อ</w:t>
                  </w:r>
                  <w:r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พั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Cs w:val="24"/>
                      <w:cs/>
                    </w:rPr>
                    <w:t>ฒ</w:t>
                  </w:r>
                  <w:r w:rsidRPr="00141A72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นางานบริการให้มีประสิทธิภาพมากยิ่งขึ้น</w:t>
                  </w:r>
                </w:p>
              </w:txbxContent>
            </v:textbox>
          </v:shape>
        </w:pict>
      </w:r>
    </w:p>
    <w:p w:rsidR="00141A72" w:rsidRDefault="00141A72" w:rsidP="00C7747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141A72" w:rsidRDefault="00141A72" w:rsidP="00C7747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141A72" w:rsidRDefault="00141A72" w:rsidP="00C7747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Default="00C7747E" w:rsidP="00C7747E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>(</w:t>
      </w:r>
      <w:r>
        <w:rPr>
          <w:rFonts w:ascii="TH SarabunPSK" w:hAnsi="TH SarabunPSK" w:cs="TH SarabunPSK"/>
          <w:sz w:val="30"/>
          <w:szCs w:val="30"/>
        </w:rPr>
        <w:t>3</w:t>
      </w:r>
      <w:r>
        <w:rPr>
          <w:rFonts w:ascii="TH SarabunPSK" w:hAnsi="TH SarabunPSK" w:cs="TH SarabunPSK"/>
          <w:sz w:val="30"/>
          <w:szCs w:val="30"/>
          <w:cs/>
        </w:rPr>
        <w:t>) การจัดการความรู้ และการเรียนรู้องค์กร</w:t>
      </w:r>
    </w:p>
    <w:p w:rsidR="003F2726" w:rsidRDefault="00C7747E" w:rsidP="003F2726">
      <w:pPr>
        <w:ind w:left="72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>กองกลาง ได้มีการรวบรวมฐานความรู้ในหน่วยงาน ที่กระจายตัวอยู่กับตัวบุคลากร อยู่ในเอกสาร อยู่ใน</w:t>
      </w:r>
    </w:p>
    <w:p w:rsidR="00C7747E" w:rsidRDefault="00C7747E" w:rsidP="003F2726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>รูปแบบสื่ออิเล็กทรอนิคส์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E5B8B">
        <w:rPr>
          <w:rFonts w:ascii="TH SarabunPSK" w:hAnsi="TH SarabunPSK" w:cs="TH SarabunPSK"/>
          <w:sz w:val="30"/>
          <w:szCs w:val="30"/>
          <w:cs/>
        </w:rPr>
        <w:t>มา</w:t>
      </w:r>
      <w:r>
        <w:rPr>
          <w:rFonts w:ascii="TH SarabunPSK" w:hAnsi="TH SarabunPSK" w:cs="TH SarabunPSK"/>
          <w:sz w:val="30"/>
          <w:szCs w:val="30"/>
          <w:cs/>
        </w:rPr>
        <w:t>รวบรวม พัฒนาเป็นแหล่งรวมองค์ความรู้ มีการถ่ายทอดและแบ่งปันความรู้ระหว่างกันเพื่อให้กองกลางเป็นองค์กรแห่งการเรียนรู้ บุคลากรมีโอกาสพัฒนาตนเองให้เป็นผู้รู้ ที่สามารถปฏิบัติงานได้อย่างมีประสิทธิภาพ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8"/>
        <w:gridCol w:w="5400"/>
      </w:tblGrid>
      <w:tr w:rsidR="00C7747E" w:rsidRPr="00E547F2" w:rsidTr="00C63D44">
        <w:trPr>
          <w:tblHeader/>
        </w:trPr>
        <w:tc>
          <w:tcPr>
            <w:tcW w:w="4518" w:type="dxa"/>
            <w:shd w:val="clear" w:color="auto" w:fill="DDD9C3"/>
          </w:tcPr>
          <w:p w:rsidR="00C7747E" w:rsidRPr="00E547F2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กระบวนการจัดการความรู้</w:t>
            </w:r>
          </w:p>
        </w:tc>
        <w:tc>
          <w:tcPr>
            <w:tcW w:w="5400" w:type="dxa"/>
            <w:shd w:val="clear" w:color="auto" w:fill="DDD9C3"/>
          </w:tcPr>
          <w:p w:rsidR="00C7747E" w:rsidRPr="00E547F2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</w:t>
            </w:r>
          </w:p>
        </w:tc>
      </w:tr>
      <w:tr w:rsidR="00C7747E" w:rsidRPr="00E547F2" w:rsidTr="00C63D44">
        <w:tc>
          <w:tcPr>
            <w:tcW w:w="4518" w:type="dxa"/>
          </w:tcPr>
          <w:p w:rsidR="00C7747E" w:rsidRPr="00E547F2" w:rsidRDefault="00C7747E" w:rsidP="00E93B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1. การรวบรวมความรู้</w:t>
            </w:r>
          </w:p>
        </w:tc>
        <w:tc>
          <w:tcPr>
            <w:tcW w:w="5400" w:type="dxa"/>
          </w:tcPr>
          <w:p w:rsidR="00C7747E" w:rsidRPr="00E547F2" w:rsidRDefault="00C7747E" w:rsidP="00E93BD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1. สำรวจความเชี่ยวชาญของบุคลากร</w:t>
            </w: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C7747E" w:rsidRPr="00E547F2" w:rsidRDefault="00C7747E" w:rsidP="00E93B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2. สกัดความรู้ที่สอดคล้องกับการพัฒนาองค์กร จาก</w:t>
            </w:r>
          </w:p>
          <w:p w:rsidR="00C7747E" w:rsidRPr="00E547F2" w:rsidRDefault="00C7747E" w:rsidP="00E93B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บุคลากร</w:t>
            </w:r>
          </w:p>
          <w:p w:rsidR="00C7747E" w:rsidRPr="00E547F2" w:rsidRDefault="00C7747E" w:rsidP="00E93B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รวบรวมความรู้ </w:t>
            </w:r>
          </w:p>
        </w:tc>
      </w:tr>
      <w:tr w:rsidR="00C7747E" w:rsidRPr="00E547F2" w:rsidTr="00C63D44">
        <w:tc>
          <w:tcPr>
            <w:tcW w:w="4518" w:type="dxa"/>
          </w:tcPr>
          <w:p w:rsidR="00C7747E" w:rsidRPr="00E547F2" w:rsidRDefault="00C7747E" w:rsidP="00E93B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2. การถ่ายถ่ายทอดองค์ความรู้ร่วมกัน และ</w:t>
            </w:r>
          </w:p>
          <w:p w:rsidR="00C7747E" w:rsidRPr="00E547F2" w:rsidRDefault="00C7747E" w:rsidP="00E93B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นำไปสู่การปฏิบัติ</w:t>
            </w:r>
          </w:p>
        </w:tc>
        <w:tc>
          <w:tcPr>
            <w:tcW w:w="5400" w:type="dxa"/>
          </w:tcPr>
          <w:p w:rsidR="00C7747E" w:rsidRPr="00E547F2" w:rsidRDefault="00C7747E" w:rsidP="00E93B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1. จัดหมวดหมู่ความรู้ และเผยแพร่บนเว็บไซต</w:t>
            </w:r>
            <w:r w:rsidR="00702526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กองกลาง</w:t>
            </w:r>
          </w:p>
          <w:p w:rsidR="00C7747E" w:rsidRPr="00E547F2" w:rsidRDefault="00C7747E" w:rsidP="00E93B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2. จัดประชุม อบรม สัมมนาเพื่อแลกเปลี่ยนเรียนรู้</w:t>
            </w:r>
          </w:p>
          <w:p w:rsidR="00C7747E" w:rsidRPr="00E547F2" w:rsidRDefault="00C7747E" w:rsidP="00E93B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กำหนดเป้าหมาย ความเปลี่ยนแปลงเพื่อพัฒนาการ</w:t>
            </w:r>
          </w:p>
          <w:p w:rsidR="00C7747E" w:rsidRPr="00E547F2" w:rsidRDefault="00C7747E" w:rsidP="00E93B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ปฏิบัติงานจากการได้รับความรู้</w:t>
            </w:r>
          </w:p>
        </w:tc>
      </w:tr>
    </w:tbl>
    <w:p w:rsidR="00C7747E" w:rsidRDefault="00C7747E" w:rsidP="00C7747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C7747E" w:rsidRPr="002E29F4" w:rsidRDefault="00C7747E" w:rsidP="00C7747E">
      <w:pPr>
        <w:ind w:firstLine="720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2E29F4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ข</w:t>
      </w:r>
      <w:r w:rsidRPr="002E29F4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. </w:t>
      </w:r>
      <w:r w:rsidRPr="002E29F4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การจัดการทรัพยากรสารสนเทศ และเทคโนโลยีสารสนเทศ</w:t>
      </w:r>
    </w:p>
    <w:p w:rsidR="00C7747E" w:rsidRPr="002E29F4" w:rsidRDefault="00C7747E" w:rsidP="00C7747E">
      <w:pPr>
        <w:ind w:left="720"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2E29F4">
        <w:rPr>
          <w:rFonts w:ascii="TH SarabunPSK" w:hAnsi="TH SarabunPSK" w:cs="TH SarabunPSK"/>
          <w:color w:val="000000" w:themeColor="text1"/>
          <w:sz w:val="30"/>
          <w:szCs w:val="30"/>
          <w:cs/>
        </w:rPr>
        <w:t>(</w:t>
      </w:r>
      <w:r w:rsidRPr="002E29F4">
        <w:rPr>
          <w:rFonts w:ascii="TH SarabunPSK" w:hAnsi="TH SarabunPSK" w:cs="TH SarabunPSK"/>
          <w:color w:val="000000" w:themeColor="text1"/>
          <w:sz w:val="30"/>
          <w:szCs w:val="30"/>
        </w:rPr>
        <w:t xml:space="preserve">1) </w:t>
      </w:r>
      <w:r w:rsidRPr="002E29F4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กองกลางมีวิธีการทำให้อุปกรณ์เกี่ยวกับสารสนเทศ (ฮาร์ดแวร์ และซอฟท์แวร์) ที่ใช้ มีความเชื่อถือ</w:t>
      </w:r>
    </w:p>
    <w:p w:rsidR="00C7747E" w:rsidRPr="002E29F4" w:rsidRDefault="00C7747E" w:rsidP="00C7747E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2E29F4">
        <w:rPr>
          <w:rFonts w:ascii="TH SarabunPSK" w:hAnsi="TH SarabunPSK" w:cs="TH SarabunPSK"/>
          <w:color w:val="000000" w:themeColor="text1"/>
          <w:sz w:val="30"/>
          <w:szCs w:val="30"/>
          <w:cs/>
        </w:rPr>
        <w:t>ได้ ปลอดภัย และใช้งานง่าย ดังนี้</w:t>
      </w:r>
    </w:p>
    <w:p w:rsidR="00C7747E" w:rsidRPr="002E29F4" w:rsidRDefault="00C7747E" w:rsidP="00C7747E">
      <w:pPr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9184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4081"/>
      </w:tblGrid>
      <w:tr w:rsidR="00C7747E" w:rsidRPr="002E29F4" w:rsidTr="007C47F8">
        <w:trPr>
          <w:tblHeader/>
        </w:trPr>
        <w:tc>
          <w:tcPr>
            <w:tcW w:w="5103" w:type="dxa"/>
            <w:shd w:val="clear" w:color="auto" w:fill="DDD9C3"/>
          </w:tcPr>
          <w:p w:rsidR="00C7747E" w:rsidRPr="002E29F4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รายการ</w:t>
            </w:r>
          </w:p>
        </w:tc>
        <w:tc>
          <w:tcPr>
            <w:tcW w:w="4081" w:type="dxa"/>
            <w:shd w:val="clear" w:color="auto" w:fill="DDD9C3"/>
          </w:tcPr>
          <w:p w:rsidR="00C7747E" w:rsidRPr="002E29F4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ผู้รับผิดชอบ</w:t>
            </w:r>
          </w:p>
        </w:tc>
      </w:tr>
      <w:tr w:rsidR="00C7747E" w:rsidRPr="002E29F4" w:rsidTr="007C47F8">
        <w:tc>
          <w:tcPr>
            <w:tcW w:w="5103" w:type="dxa"/>
          </w:tcPr>
          <w:p w:rsidR="00C7747E" w:rsidRPr="002E29F4" w:rsidRDefault="00C7747E" w:rsidP="00C7747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1. วิธีการทำให้เชื่อถือได้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C7747E" w:rsidRPr="002E29F4" w:rsidRDefault="00C7747E" w:rsidP="00C7747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1.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ตรวจสอบข้อมูลสารสนเทศในระบบอยู่เสมอ</w:t>
            </w:r>
          </w:p>
          <w:p w:rsidR="00C7747E" w:rsidRPr="002E29F4" w:rsidRDefault="00C7747E" w:rsidP="00C7747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1.2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เชื่อมโยง และอ้างอิงข้อมูล จากแหล่งข้อมูลสารสนเทศ</w:t>
            </w:r>
          </w:p>
          <w:p w:rsidR="00C7747E" w:rsidRPr="002E29F4" w:rsidRDefault="00C7747E" w:rsidP="00C7747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    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ที่มีมาตรฐาน และมีความน่าเชื่อถือ</w:t>
            </w:r>
          </w:p>
          <w:p w:rsidR="00442D46" w:rsidRPr="002E29F4" w:rsidRDefault="00442D46" w:rsidP="00C7747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081" w:type="dxa"/>
            <w:vAlign w:val="center"/>
          </w:tcPr>
          <w:p w:rsidR="00C7747E" w:rsidRPr="002E29F4" w:rsidRDefault="00647B89" w:rsidP="00647B89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="00C7747E"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ผู้อำนวยการกองกลาง</w:t>
            </w:r>
          </w:p>
          <w:p w:rsidR="00C7747E" w:rsidRPr="002E29F4" w:rsidRDefault="00647B89" w:rsidP="00647B89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="00C7747E"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หัวหน้างาน</w:t>
            </w:r>
          </w:p>
          <w:p w:rsidR="00C7747E" w:rsidRPr="002E29F4" w:rsidRDefault="00647B89" w:rsidP="00647B89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="00C7747E"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ผู้ปฏิบัติงานไอทีของทุกส่วนงาน</w:t>
            </w:r>
          </w:p>
        </w:tc>
      </w:tr>
      <w:tr w:rsidR="00C7747E" w:rsidRPr="002E29F4" w:rsidTr="007C47F8">
        <w:tc>
          <w:tcPr>
            <w:tcW w:w="5103" w:type="dxa"/>
          </w:tcPr>
          <w:p w:rsidR="00C7747E" w:rsidRPr="002E29F4" w:rsidRDefault="00C7747E" w:rsidP="00C7747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 วิธีการทำให้ปลอดภัย</w:t>
            </w:r>
          </w:p>
          <w:p w:rsidR="00C7747E" w:rsidRPr="002E29F4" w:rsidRDefault="00C7747E" w:rsidP="00C7747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2.1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จัดลำดับชั้นความสามารถในการเข้าถึงข้อมูล ตรงตาม</w:t>
            </w:r>
          </w:p>
          <w:p w:rsidR="00C7747E" w:rsidRPr="002E29F4" w:rsidRDefault="00C7747E" w:rsidP="00C7747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    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ลักษณะผู้ใช้งานระบบ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ผู้ใช้ระบบ (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User name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และ </w:t>
            </w:r>
          </w:p>
          <w:p w:rsidR="00C7747E" w:rsidRPr="002E29F4" w:rsidRDefault="00C7747E" w:rsidP="00C7747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    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รหัสผ่าน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(Pass word)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เพื่อเข้าถึงข้อมูลได้ตามสิทธ์</w:t>
            </w:r>
          </w:p>
          <w:p w:rsidR="00C7747E" w:rsidRPr="002E29F4" w:rsidRDefault="00C7747E" w:rsidP="00C7747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2.2 </w:t>
            </w:r>
            <w:r w:rsidR="000B4B6A"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จัดระบบสำรองไฟ และ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สำรองข้อมูลภายนอก</w:t>
            </w:r>
          </w:p>
        </w:tc>
        <w:tc>
          <w:tcPr>
            <w:tcW w:w="4081" w:type="dxa"/>
            <w:vAlign w:val="center"/>
          </w:tcPr>
          <w:p w:rsidR="00C7747E" w:rsidRPr="002E29F4" w:rsidRDefault="00C7747E" w:rsidP="00C7747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647B89" w:rsidRPr="002E29F4" w:rsidRDefault="00647B89" w:rsidP="00647B89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ผู้อำนวยการกองกลาง</w:t>
            </w:r>
          </w:p>
          <w:p w:rsidR="00647B89" w:rsidRPr="002E29F4" w:rsidRDefault="00647B89" w:rsidP="00647B89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หัวหน้างาน</w:t>
            </w:r>
          </w:p>
          <w:p w:rsidR="00C7747E" w:rsidRPr="002E29F4" w:rsidRDefault="00647B89" w:rsidP="00647B89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ผู้ปฏิบัติงานไอทีของทุกส่วนงาน</w:t>
            </w:r>
          </w:p>
        </w:tc>
      </w:tr>
      <w:tr w:rsidR="00C7747E" w:rsidRPr="002E29F4" w:rsidTr="007C47F8">
        <w:tc>
          <w:tcPr>
            <w:tcW w:w="5103" w:type="dxa"/>
          </w:tcPr>
          <w:p w:rsidR="00C7747E" w:rsidRPr="002E29F4" w:rsidRDefault="00C7747E" w:rsidP="00C7747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3. วิธีการทำให้ใช้งานง่าย</w:t>
            </w:r>
          </w:p>
          <w:p w:rsidR="00C7747E" w:rsidRPr="002E29F4" w:rsidRDefault="00C7747E" w:rsidP="00C7747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</w:t>
            </w:r>
            <w:r w:rsidR="008F60EA"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3.</w:t>
            </w:r>
            <w:r w:rsidR="008F60EA" w:rsidRPr="002E29F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มีคู่มือการใช้งานระบบสารสนเทศบริการแก่ผู้ใช้งาน</w:t>
            </w:r>
          </w:p>
          <w:p w:rsidR="00C7747E" w:rsidRPr="002E29F4" w:rsidRDefault="00C7747E" w:rsidP="008F60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บนส่วนพื้นที่ใช้งาน</w:t>
            </w:r>
          </w:p>
        </w:tc>
        <w:tc>
          <w:tcPr>
            <w:tcW w:w="4081" w:type="dxa"/>
            <w:vAlign w:val="center"/>
          </w:tcPr>
          <w:p w:rsidR="00647B89" w:rsidRPr="002E29F4" w:rsidRDefault="00647B89" w:rsidP="00647B89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ผู้อำนวยการกองกลาง</w:t>
            </w:r>
          </w:p>
          <w:p w:rsidR="00647B89" w:rsidRPr="002E29F4" w:rsidRDefault="00647B89" w:rsidP="00647B89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หัวหน้างาน</w:t>
            </w:r>
          </w:p>
          <w:p w:rsidR="00C7747E" w:rsidRPr="002E29F4" w:rsidRDefault="00647B89" w:rsidP="00647B89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2E29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ผู้ปฏิบัติงานไอทีของทุกส่วนงาน</w:t>
            </w:r>
          </w:p>
        </w:tc>
      </w:tr>
    </w:tbl>
    <w:p w:rsidR="00C7747E" w:rsidRDefault="00C7747E" w:rsidP="00C7747E">
      <w:pPr>
        <w:rPr>
          <w:rFonts w:ascii="TH SarabunPSK" w:hAnsi="TH SarabunPSK" w:cs="TH SarabunPSK"/>
          <w:sz w:val="30"/>
          <w:szCs w:val="30"/>
        </w:rPr>
      </w:pPr>
    </w:p>
    <w:p w:rsidR="00C7747E" w:rsidRDefault="00C7747E" w:rsidP="00C7747E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  <w:t>(2) ในกรณีฉุกเฉิน กองกลางเตรียมการรองรับและแก้ไขปัญหาโดย มีอุปกรณ์สำรองไฟเพื่อส่งไฟเลี้ยงระบบไม่ให้อุปกรณ์ส่วนจัดเก็บข้อมูลเสียหาย และมีระบบการสำรองข้อมูลสำคัญทั้งในส่วนของคอมพิวเตอร์แม่ข่าย (</w:t>
      </w:r>
      <w:r>
        <w:rPr>
          <w:rFonts w:ascii="TH SarabunPSK" w:hAnsi="TH SarabunPSK" w:cs="TH SarabunPSK"/>
          <w:sz w:val="30"/>
          <w:szCs w:val="30"/>
        </w:rPr>
        <w:t xml:space="preserve">Server) </w:t>
      </w:r>
      <w:r>
        <w:rPr>
          <w:rFonts w:ascii="TH SarabunPSK" w:hAnsi="TH SarabunPSK" w:cs="TH SarabunPSK"/>
          <w:sz w:val="30"/>
          <w:szCs w:val="30"/>
          <w:cs/>
        </w:rPr>
        <w:t>ของกองกลาง และคอมพิวเตอร์แม่ข่ายของศูนย์คอมพิวเตอร์อีกทางหนึ่งด้วย</w:t>
      </w:r>
    </w:p>
    <w:p w:rsidR="00AF6718" w:rsidRDefault="00AF6718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BE5BE4" w:rsidRDefault="00BE5BE4" w:rsidP="00C7747E">
      <w:pPr>
        <w:rPr>
          <w:rFonts w:ascii="TH SarabunPSK" w:hAnsi="TH SarabunPSK" w:cs="TH SarabunPSK"/>
          <w:sz w:val="30"/>
          <w:szCs w:val="30"/>
        </w:rPr>
      </w:pPr>
    </w:p>
    <w:p w:rsidR="000B4B6A" w:rsidRDefault="00C7747E" w:rsidP="00C7747E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lastRenderedPageBreak/>
        <w:tab/>
      </w:r>
      <w:r>
        <w:rPr>
          <w:rFonts w:ascii="TH SarabunPSK" w:hAnsi="TH SarabunPSK" w:cs="TH SarabunPSK"/>
          <w:sz w:val="30"/>
          <w:szCs w:val="30"/>
          <w:cs/>
        </w:rPr>
        <w:tab/>
        <w:t>(3) กองกลางมีวิธีการในการทำให้ข้อมูลสารสน</w:t>
      </w:r>
      <w:r w:rsidR="000B0671">
        <w:rPr>
          <w:rFonts w:ascii="TH SarabunPSK" w:hAnsi="TH SarabunPSK" w:cs="TH SarabunPSK"/>
          <w:sz w:val="30"/>
          <w:szCs w:val="30"/>
          <w:cs/>
        </w:rPr>
        <w:t>เทศ และอุปกรณ์ มีความเหมาะสม</w:t>
      </w:r>
      <w:r w:rsidR="000B0671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B0671">
        <w:rPr>
          <w:rFonts w:ascii="TH SarabunPSK" w:hAnsi="TH SarabunPSK" w:cs="TH SarabunPSK"/>
          <w:sz w:val="30"/>
          <w:szCs w:val="30"/>
          <w:cs/>
        </w:rPr>
        <w:t>ทันสมัย</w:t>
      </w:r>
      <w:r>
        <w:rPr>
          <w:rFonts w:ascii="TH SarabunPSK" w:hAnsi="TH SarabunPSK" w:cs="TH SarabunPSK"/>
          <w:sz w:val="30"/>
          <w:szCs w:val="30"/>
          <w:cs/>
        </w:rPr>
        <w:t>เสมอ ดังนี้</w:t>
      </w:r>
    </w:p>
    <w:tbl>
      <w:tblPr>
        <w:tblW w:w="90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012"/>
      </w:tblGrid>
      <w:tr w:rsidR="00C7747E" w:rsidRPr="00E547F2" w:rsidTr="007C47F8">
        <w:trPr>
          <w:tblHeader/>
        </w:trPr>
        <w:tc>
          <w:tcPr>
            <w:tcW w:w="2988" w:type="dxa"/>
            <w:shd w:val="clear" w:color="auto" w:fill="DDD9C3"/>
            <w:vAlign w:val="center"/>
          </w:tcPr>
          <w:p w:rsidR="00C7747E" w:rsidRPr="00E547F2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ประเภทอุปกรณ์ และข้อมูลสารสนเทศ</w:t>
            </w:r>
          </w:p>
        </w:tc>
        <w:tc>
          <w:tcPr>
            <w:tcW w:w="6012" w:type="dxa"/>
            <w:shd w:val="clear" w:color="auto" w:fill="DDD9C3"/>
            <w:vAlign w:val="center"/>
          </w:tcPr>
          <w:p w:rsidR="00C7747E" w:rsidRPr="00E547F2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วิธีการทบทวน และปรับปรุงระบบสารสนเทศ</w:t>
            </w:r>
          </w:p>
          <w:p w:rsidR="00C7747E" w:rsidRPr="00E547F2" w:rsidRDefault="00C7747E" w:rsidP="00C7747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และอุปกรณ์ให้เหมาะสม และทันสมัย</w:t>
            </w:r>
          </w:p>
        </w:tc>
      </w:tr>
      <w:tr w:rsidR="00C7747E" w:rsidRPr="00E547F2" w:rsidTr="007C47F8">
        <w:tc>
          <w:tcPr>
            <w:tcW w:w="2988" w:type="dxa"/>
            <w:vAlign w:val="center"/>
          </w:tcPr>
          <w:p w:rsidR="00C7747E" w:rsidRPr="00E547F2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1. ฮาร์ดแวร์</w:t>
            </w:r>
          </w:p>
        </w:tc>
        <w:tc>
          <w:tcPr>
            <w:tcW w:w="6012" w:type="dxa"/>
          </w:tcPr>
          <w:p w:rsidR="00C7747E" w:rsidRPr="00E547F2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ตรวจสอบสภาพการใช้งาน ให้มีสภาพใช้งานได้เป็นปกติ มีการสำรองอะไหล่ และอุปกรณ์ประกอบให้เพียงพอ ศึกษาข้อมูลเพื่อปรับปรุงอุปกรณ์ให้ทันสมัยอยู่เสมอ</w:t>
            </w:r>
          </w:p>
        </w:tc>
      </w:tr>
      <w:tr w:rsidR="00C7747E" w:rsidRPr="00E547F2" w:rsidTr="007C47F8">
        <w:tc>
          <w:tcPr>
            <w:tcW w:w="2988" w:type="dxa"/>
            <w:vAlign w:val="center"/>
          </w:tcPr>
          <w:p w:rsidR="00C7747E" w:rsidRPr="00E547F2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2. ซอฟท์แวร์</w:t>
            </w:r>
          </w:p>
        </w:tc>
        <w:tc>
          <w:tcPr>
            <w:tcW w:w="6012" w:type="dxa"/>
          </w:tcPr>
          <w:p w:rsidR="00C7747E" w:rsidRPr="00E547F2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อัพเดท</w:t>
            </w:r>
            <w:proofErr w:type="spellStart"/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เวอร์ชั่น</w:t>
            </w:r>
            <w:proofErr w:type="spellEnd"/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ของซอฟท์แวร์ที่ใช้งานให้ทันสมัยเสมอ</w:t>
            </w:r>
          </w:p>
        </w:tc>
      </w:tr>
      <w:tr w:rsidR="00C7747E" w:rsidRPr="00E547F2" w:rsidTr="007C47F8">
        <w:tc>
          <w:tcPr>
            <w:tcW w:w="2988" w:type="dxa"/>
            <w:vAlign w:val="center"/>
          </w:tcPr>
          <w:p w:rsidR="00C7747E" w:rsidRPr="00E547F2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3. ฐานข้อมูล</w:t>
            </w:r>
          </w:p>
        </w:tc>
        <w:tc>
          <w:tcPr>
            <w:tcW w:w="6012" w:type="dxa"/>
          </w:tcPr>
          <w:p w:rsidR="00C7747E" w:rsidRPr="00E547F2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มอบหมายผู้รับผิดชอบฐานข้อมูลเป็นการเฉพาะ โดยควบคุม กำกับ ติดตามการทบทวนปรับปรุงฐานข้อมูลให้ทันสมัยเสมอ</w:t>
            </w:r>
          </w:p>
        </w:tc>
      </w:tr>
      <w:tr w:rsidR="00C7747E" w:rsidRPr="00E547F2" w:rsidTr="007C47F8">
        <w:tc>
          <w:tcPr>
            <w:tcW w:w="2988" w:type="dxa"/>
            <w:vAlign w:val="center"/>
          </w:tcPr>
          <w:p w:rsidR="00C7747E" w:rsidRPr="00E547F2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4. ระบบสารสนเทศ</w:t>
            </w:r>
          </w:p>
        </w:tc>
        <w:tc>
          <w:tcPr>
            <w:tcW w:w="6012" w:type="dxa"/>
          </w:tcPr>
          <w:p w:rsidR="00C7747E" w:rsidRPr="00E547F2" w:rsidRDefault="00C7747E" w:rsidP="00C7747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ประเมินความพึงพอใจในการใช้งานระบบสารสนเทศ เพื่อนำผลการประเมินมาปรับปรุง พัฒนาการออกแบบระบบสารสนเทศให้เหมาะสม ทันสมัย และสร้างความพึงพอใจแก่ผู้ใช้งาน</w:t>
            </w:r>
          </w:p>
        </w:tc>
      </w:tr>
    </w:tbl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E5BE4" w:rsidRDefault="00BE5BE4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E5BE4" w:rsidRDefault="00BE5BE4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E5BE4" w:rsidRDefault="00BE5BE4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E5BE4" w:rsidRDefault="00BE5BE4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E5BE4" w:rsidRDefault="00BE5BE4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E5BE4" w:rsidRDefault="00BE5BE4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E5BE4" w:rsidRDefault="00BE5BE4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E5BE4" w:rsidRDefault="00BE5BE4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E5BE4" w:rsidRDefault="00BE5BE4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6DA9" w:rsidRDefault="00E06DA9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4216" w:rsidRPr="005165EF" w:rsidRDefault="00124216" w:rsidP="00124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165EF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 5 </w:t>
      </w:r>
      <w:r w:rsidRPr="005165EF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5165EF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การมุ่งเน้น</w:t>
      </w:r>
      <w:r w:rsidR="00923927">
        <w:rPr>
          <w:rFonts w:ascii="TH SarabunPSK" w:hAnsi="TH SarabunPSK" w:cs="TH SarabunPSK" w:hint="cs"/>
          <w:b/>
          <w:bCs/>
          <w:sz w:val="36"/>
          <w:szCs w:val="36"/>
          <w:cs/>
        </w:rPr>
        <w:t>บุคลากร</w:t>
      </w:r>
    </w:p>
    <w:p w:rsidR="00124216" w:rsidRDefault="00124216" w:rsidP="0012421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24216" w:rsidRPr="00A82169" w:rsidRDefault="00124216" w:rsidP="00073C5F">
      <w:p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821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b/>
          <w:bCs/>
          <w:sz w:val="30"/>
          <w:szCs w:val="30"/>
        </w:rPr>
        <w:tab/>
      </w:r>
      <w:r w:rsidRPr="00A82169">
        <w:rPr>
          <w:rFonts w:ascii="TH SarabunPSK" w:hAnsi="TH SarabunPSK" w:cs="TH SarabunPSK"/>
          <w:b/>
          <w:bCs/>
          <w:sz w:val="30"/>
          <w:szCs w:val="30"/>
          <w:cs/>
        </w:rPr>
        <w:t>5.</w:t>
      </w:r>
      <w:r w:rsidR="00923927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A82169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A82169">
        <w:rPr>
          <w:rFonts w:ascii="TH SarabunPSK" w:hAnsi="TH SarabunPSK" w:cs="TH SarabunPSK"/>
          <w:b/>
          <w:bCs/>
          <w:sz w:val="30"/>
          <w:szCs w:val="30"/>
          <w:cs/>
        </w:rPr>
        <w:t xml:space="preserve">สภาพแวดล้อมในการทำงาน </w:t>
      </w:r>
      <w:r w:rsidRPr="00A82169">
        <w:rPr>
          <w:rFonts w:ascii="TH SarabunPSK" w:hAnsi="TH SarabunPSK" w:cs="TH SarabunPSK"/>
          <w:b/>
          <w:bCs/>
          <w:sz w:val="30"/>
          <w:szCs w:val="30"/>
        </w:rPr>
        <w:t>(Workforce Environmental)</w:t>
      </w:r>
    </w:p>
    <w:p w:rsidR="00124216" w:rsidRPr="00A82169" w:rsidRDefault="00124216" w:rsidP="00073C5F">
      <w:p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821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b/>
          <w:bCs/>
          <w:sz w:val="30"/>
          <w:szCs w:val="30"/>
        </w:rPr>
        <w:tab/>
      </w:r>
      <w:r w:rsidRPr="00A82169">
        <w:rPr>
          <w:rFonts w:ascii="TH SarabunPSK" w:hAnsi="TH SarabunPSK" w:cs="TH SarabunPSK"/>
          <w:b/>
          <w:bCs/>
          <w:sz w:val="30"/>
          <w:szCs w:val="30"/>
          <w:cs/>
        </w:rPr>
        <w:t>ก.</w:t>
      </w:r>
      <w:r w:rsidRPr="00A82169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A82169">
        <w:rPr>
          <w:rFonts w:ascii="TH SarabunPSK" w:hAnsi="TH SarabunPSK" w:cs="TH SarabunPSK"/>
          <w:b/>
          <w:bCs/>
          <w:sz w:val="30"/>
          <w:szCs w:val="30"/>
          <w:cs/>
        </w:rPr>
        <w:t>ขีดความสามารถและอัตรากำลัง</w:t>
      </w:r>
    </w:p>
    <w:p w:rsidR="00124216" w:rsidRPr="00A82169" w:rsidRDefault="00124216" w:rsidP="00124216">
      <w:p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>(1)  การประเมินขีดค</w:t>
      </w:r>
      <w:r w:rsidR="00073C5F">
        <w:rPr>
          <w:rFonts w:ascii="TH SarabunPSK" w:hAnsi="TH SarabunPSK" w:cs="TH SarabunPSK" w:hint="cs"/>
          <w:sz w:val="30"/>
          <w:szCs w:val="30"/>
          <w:cs/>
        </w:rPr>
        <w:t>ว</w:t>
      </w:r>
      <w:r w:rsidRPr="00A82169">
        <w:rPr>
          <w:rFonts w:ascii="TH SarabunPSK" w:hAnsi="TH SarabunPSK" w:cs="TH SarabunPSK"/>
          <w:sz w:val="30"/>
          <w:szCs w:val="30"/>
          <w:cs/>
        </w:rPr>
        <w:t>ามสามารถ ทักษะ สมรรถนะผู้ปฏิบัติงาน</w:t>
      </w:r>
    </w:p>
    <w:p w:rsidR="00124216" w:rsidRDefault="00124216" w:rsidP="00124216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ผู้ปฏิบัติงาน เป็นผู้มีความรู้ และเชี่ยวชาญเฉพาะทางในด้านที่เกี่ยวข้องกับการปฏิบัติงานตาม</w:t>
      </w:r>
      <w:proofErr w:type="spellStart"/>
      <w:r w:rsidRPr="00A82169"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 w:rsidRPr="00A82169">
        <w:rPr>
          <w:rFonts w:ascii="TH SarabunPSK" w:hAnsi="TH SarabunPSK" w:cs="TH SarabunPSK"/>
          <w:sz w:val="30"/>
          <w:szCs w:val="30"/>
          <w:cs/>
        </w:rPr>
        <w:t xml:space="preserve">กิจของแต่ละส่วนงาน ซึ่งสมรรถนะโดยรวมเป็นผู้มีทักษะในการบริหารจัดการงานเอกสาร </w:t>
      </w:r>
      <w:r w:rsidR="00F27722" w:rsidRPr="00A82169">
        <w:rPr>
          <w:rFonts w:ascii="TH SarabunPSK" w:hAnsi="TH SarabunPSK" w:cs="TH SarabunPSK"/>
          <w:sz w:val="30"/>
          <w:szCs w:val="30"/>
          <w:cs/>
        </w:rPr>
        <w:t>และ</w:t>
      </w:r>
      <w:r w:rsidRPr="00A82169">
        <w:rPr>
          <w:rFonts w:ascii="TH SarabunPSK" w:hAnsi="TH SarabunPSK" w:cs="TH SarabunPSK"/>
          <w:sz w:val="30"/>
          <w:szCs w:val="30"/>
          <w:cs/>
        </w:rPr>
        <w:t xml:space="preserve">บริหารจัดการระบบงานบริการ </w:t>
      </w:r>
    </w:p>
    <w:p w:rsidR="00D9522A" w:rsidRPr="002207CC" w:rsidRDefault="00BA62E6" w:rsidP="00D9522A">
      <w:pPr>
        <w:pStyle w:val="Default"/>
        <w:ind w:firstLine="1440"/>
        <w:rPr>
          <w:sz w:val="30"/>
          <w:szCs w:val="30"/>
        </w:rPr>
      </w:pPr>
      <w:r w:rsidRPr="000B2C7D">
        <w:rPr>
          <w:sz w:val="32"/>
          <w:szCs w:val="32"/>
          <w:cs/>
        </w:rPr>
        <w:t>ในปีงบประมาณ</w:t>
      </w:r>
      <w:r w:rsidRPr="000B2C7D">
        <w:rPr>
          <w:sz w:val="32"/>
          <w:szCs w:val="32"/>
        </w:rPr>
        <w:t xml:space="preserve"> </w:t>
      </w:r>
      <w:r w:rsidRPr="000B2C7D">
        <w:rPr>
          <w:sz w:val="32"/>
          <w:szCs w:val="32"/>
          <w:cs/>
        </w:rPr>
        <w:t>พ</w:t>
      </w:r>
      <w:r w:rsidRPr="000B2C7D">
        <w:rPr>
          <w:sz w:val="32"/>
          <w:szCs w:val="32"/>
        </w:rPr>
        <w:t>.</w:t>
      </w:r>
      <w:r w:rsidRPr="000B2C7D">
        <w:rPr>
          <w:sz w:val="32"/>
          <w:szCs w:val="32"/>
          <w:cs/>
        </w:rPr>
        <w:t>ศ</w:t>
      </w:r>
      <w:r w:rsidRPr="000B2C7D">
        <w:rPr>
          <w:sz w:val="32"/>
          <w:szCs w:val="32"/>
        </w:rPr>
        <w:t>. 255</w:t>
      </w:r>
      <w:r w:rsidRPr="000B2C7D">
        <w:rPr>
          <w:sz w:val="32"/>
          <w:szCs w:val="32"/>
          <w:cs/>
        </w:rPr>
        <w:t>6</w:t>
      </w:r>
      <w:r w:rsidRPr="000B2C7D">
        <w:rPr>
          <w:sz w:val="32"/>
          <w:szCs w:val="32"/>
        </w:rPr>
        <w:t xml:space="preserve"> </w:t>
      </w:r>
      <w:r w:rsidR="00D9522A">
        <w:rPr>
          <w:rFonts w:hint="cs"/>
          <w:sz w:val="32"/>
          <w:szCs w:val="32"/>
          <w:cs/>
        </w:rPr>
        <w:t>กองกลางมี</w:t>
      </w:r>
      <w:r w:rsidR="00D9522A" w:rsidRPr="002207CC">
        <w:rPr>
          <w:sz w:val="30"/>
          <w:szCs w:val="30"/>
          <w:cs/>
        </w:rPr>
        <w:t xml:space="preserve">ผู้ปฏิบัติงานมีจำนวนทั้งสิ้น </w:t>
      </w:r>
      <w:r w:rsidR="00D9522A">
        <w:rPr>
          <w:rFonts w:hint="cs"/>
          <w:sz w:val="30"/>
          <w:szCs w:val="30"/>
          <w:cs/>
        </w:rPr>
        <w:t>66</w:t>
      </w:r>
      <w:r w:rsidR="00D9522A" w:rsidRPr="002207CC">
        <w:rPr>
          <w:sz w:val="30"/>
          <w:szCs w:val="30"/>
          <w:cs/>
        </w:rPr>
        <w:t xml:space="preserve"> คน อายุเฉลี่ย </w:t>
      </w:r>
      <w:r w:rsidR="00D9522A" w:rsidRPr="002207CC">
        <w:rPr>
          <w:rFonts w:hint="cs"/>
          <w:sz w:val="30"/>
          <w:szCs w:val="30"/>
          <w:cs/>
        </w:rPr>
        <w:t>43</w:t>
      </w:r>
      <w:r w:rsidR="00D9522A" w:rsidRPr="002207CC">
        <w:rPr>
          <w:sz w:val="30"/>
          <w:szCs w:val="30"/>
          <w:cs/>
        </w:rPr>
        <w:t xml:space="preserve"> ปี อายุราชการเฉลี่ย </w:t>
      </w:r>
      <w:r w:rsidR="00D9522A" w:rsidRPr="002207CC">
        <w:rPr>
          <w:rFonts w:hint="cs"/>
          <w:sz w:val="30"/>
          <w:szCs w:val="30"/>
          <w:cs/>
        </w:rPr>
        <w:t>1</w:t>
      </w:r>
      <w:r w:rsidR="00D9522A">
        <w:rPr>
          <w:rFonts w:hint="cs"/>
          <w:sz w:val="30"/>
          <w:szCs w:val="30"/>
          <w:cs/>
        </w:rPr>
        <w:t>2</w:t>
      </w:r>
      <w:r w:rsidR="00D9522A" w:rsidRPr="002207CC">
        <w:rPr>
          <w:sz w:val="30"/>
          <w:szCs w:val="30"/>
          <w:cs/>
        </w:rPr>
        <w:t xml:space="preserve"> ปี การศึกษาระดับปริญญาโท </w:t>
      </w:r>
      <w:r w:rsidR="00D9522A">
        <w:rPr>
          <w:rFonts w:hint="cs"/>
          <w:sz w:val="30"/>
          <w:szCs w:val="30"/>
          <w:cs/>
        </w:rPr>
        <w:t>9</w:t>
      </w:r>
      <w:r w:rsidR="00D9522A" w:rsidRPr="002207CC">
        <w:rPr>
          <w:sz w:val="30"/>
          <w:szCs w:val="30"/>
          <w:cs/>
        </w:rPr>
        <w:t xml:space="preserve"> คน ระดับปริญญาตรี </w:t>
      </w:r>
      <w:r w:rsidR="00D9522A">
        <w:rPr>
          <w:rFonts w:hint="cs"/>
          <w:sz w:val="30"/>
          <w:szCs w:val="30"/>
          <w:cs/>
        </w:rPr>
        <w:t>33</w:t>
      </w:r>
      <w:r w:rsidR="00D9522A" w:rsidRPr="002207CC">
        <w:rPr>
          <w:sz w:val="30"/>
          <w:szCs w:val="30"/>
          <w:cs/>
        </w:rPr>
        <w:t xml:space="preserve"> คน ต่ำกว่าระดับปริญญาตรี </w:t>
      </w:r>
      <w:r w:rsidR="00D9522A">
        <w:rPr>
          <w:rFonts w:hint="cs"/>
          <w:sz w:val="30"/>
          <w:szCs w:val="30"/>
          <w:cs/>
        </w:rPr>
        <w:t>24</w:t>
      </w:r>
      <w:r w:rsidR="00D9522A" w:rsidRPr="002207CC">
        <w:rPr>
          <w:sz w:val="30"/>
          <w:szCs w:val="30"/>
          <w:cs/>
        </w:rPr>
        <w:t xml:space="preserve"> คน โดยสามารถจำแนกประเภทผู้ปฏิบัติงาน ได้ดังนี้</w:t>
      </w:r>
    </w:p>
    <w:p w:rsidR="00D9522A" w:rsidRDefault="00D9522A" w:rsidP="00D9522A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tbl>
      <w:tblPr>
        <w:tblStyle w:val="a3"/>
        <w:tblW w:w="6318" w:type="dxa"/>
        <w:jc w:val="center"/>
        <w:tblLook w:val="04A0" w:firstRow="1" w:lastRow="0" w:firstColumn="1" w:lastColumn="0" w:noHBand="0" w:noVBand="1"/>
      </w:tblPr>
      <w:tblGrid>
        <w:gridCol w:w="4608"/>
        <w:gridCol w:w="1710"/>
      </w:tblGrid>
      <w:tr w:rsidR="00D9522A" w:rsidTr="008A7B8A">
        <w:trPr>
          <w:jc w:val="center"/>
        </w:trPr>
        <w:tc>
          <w:tcPr>
            <w:tcW w:w="4608" w:type="dxa"/>
            <w:shd w:val="clear" w:color="auto" w:fill="DDD9C3" w:themeFill="background2" w:themeFillShade="E6"/>
          </w:tcPr>
          <w:p w:rsidR="00D9522A" w:rsidRDefault="00D9522A" w:rsidP="008A7B8A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14"/>
                <w:szCs w:val="1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ประเภท</w:t>
            </w:r>
          </w:p>
        </w:tc>
        <w:tc>
          <w:tcPr>
            <w:tcW w:w="1710" w:type="dxa"/>
            <w:shd w:val="clear" w:color="auto" w:fill="DDD9C3" w:themeFill="background2" w:themeFillShade="E6"/>
          </w:tcPr>
          <w:p w:rsidR="00D9522A" w:rsidRDefault="00D9522A" w:rsidP="008A7B8A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จำนวน (คน)</w:t>
            </w:r>
          </w:p>
        </w:tc>
      </w:tr>
      <w:tr w:rsidR="00D9522A" w:rsidTr="008A7B8A">
        <w:trPr>
          <w:jc w:val="center"/>
        </w:trPr>
        <w:tc>
          <w:tcPr>
            <w:tcW w:w="4608" w:type="dxa"/>
          </w:tcPr>
          <w:p w:rsidR="00D9522A" w:rsidRPr="002207CC" w:rsidRDefault="005328C8" w:rsidP="005328C8">
            <w:pPr>
              <w:pStyle w:val="af5"/>
              <w:numPr>
                <w:ilvl w:val="0"/>
                <w:numId w:val="27"/>
              </w:numPr>
              <w:tabs>
                <w:tab w:val="clear" w:pos="1080"/>
                <w:tab w:val="num" w:pos="261"/>
              </w:tabs>
              <w:ind w:left="351" w:hanging="270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 xml:space="preserve">  </w:t>
            </w:r>
            <w:r w:rsidR="00D9522A" w:rsidRPr="002207CC">
              <w:rPr>
                <w:rFonts w:ascii="TH SarabunPSK" w:hAnsi="TH SarabunPSK" w:cs="TH SarabunPSK"/>
                <w:sz w:val="30"/>
                <w:cs/>
              </w:rPr>
              <w:t>ข้าราชการ</w:t>
            </w:r>
          </w:p>
        </w:tc>
        <w:tc>
          <w:tcPr>
            <w:tcW w:w="1710" w:type="dxa"/>
          </w:tcPr>
          <w:p w:rsidR="00D9522A" w:rsidRPr="0011650B" w:rsidRDefault="00D9522A" w:rsidP="008A7B8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</w:p>
        </w:tc>
      </w:tr>
      <w:tr w:rsidR="00D9522A" w:rsidTr="008A7B8A">
        <w:trPr>
          <w:jc w:val="center"/>
        </w:trPr>
        <w:tc>
          <w:tcPr>
            <w:tcW w:w="4608" w:type="dxa"/>
          </w:tcPr>
          <w:p w:rsidR="00D9522A" w:rsidRPr="002207CC" w:rsidRDefault="00D9522A" w:rsidP="00D9522A">
            <w:pPr>
              <w:pStyle w:val="af5"/>
              <w:numPr>
                <w:ilvl w:val="0"/>
                <w:numId w:val="27"/>
              </w:numPr>
              <w:ind w:left="441"/>
              <w:rPr>
                <w:rFonts w:ascii="TH SarabunPSK" w:hAnsi="TH SarabunPSK" w:cs="TH SarabunPSK"/>
                <w:sz w:val="30"/>
              </w:rPr>
            </w:pPr>
            <w:r w:rsidRPr="002207CC">
              <w:rPr>
                <w:rFonts w:ascii="TH SarabunPSK" w:hAnsi="TH SarabunPSK" w:cs="TH SarabunPSK"/>
                <w:sz w:val="30"/>
                <w:cs/>
              </w:rPr>
              <w:t>พนักงานมหาวิทยาลัย (งบประมาณแผ่นดิน)</w:t>
            </w:r>
          </w:p>
        </w:tc>
        <w:tc>
          <w:tcPr>
            <w:tcW w:w="1710" w:type="dxa"/>
          </w:tcPr>
          <w:p w:rsidR="00D9522A" w:rsidRPr="0011650B" w:rsidRDefault="00D9522A" w:rsidP="008A7B8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</w:tr>
      <w:tr w:rsidR="00D9522A" w:rsidTr="008A7B8A">
        <w:trPr>
          <w:jc w:val="center"/>
        </w:trPr>
        <w:tc>
          <w:tcPr>
            <w:tcW w:w="4608" w:type="dxa"/>
          </w:tcPr>
          <w:p w:rsidR="00D9522A" w:rsidRPr="002207CC" w:rsidRDefault="00D9522A" w:rsidP="00D9522A">
            <w:pPr>
              <w:pStyle w:val="af5"/>
              <w:numPr>
                <w:ilvl w:val="0"/>
                <w:numId w:val="27"/>
              </w:numPr>
              <w:ind w:left="441"/>
              <w:rPr>
                <w:rFonts w:ascii="TH SarabunPSK" w:hAnsi="TH SarabunPSK" w:cs="TH SarabunPSK"/>
                <w:sz w:val="30"/>
                <w:cs/>
              </w:rPr>
            </w:pPr>
            <w:r w:rsidRPr="002207CC">
              <w:rPr>
                <w:rFonts w:ascii="TH SarabunPSK" w:hAnsi="TH SarabunPSK" w:cs="TH SarabunPSK"/>
                <w:sz w:val="30"/>
                <w:cs/>
              </w:rPr>
              <w:t>พนักงานมหาวิทยาลัย (เงินรายได้)</w:t>
            </w:r>
          </w:p>
        </w:tc>
        <w:tc>
          <w:tcPr>
            <w:tcW w:w="1710" w:type="dxa"/>
          </w:tcPr>
          <w:p w:rsidR="00D9522A" w:rsidRPr="0011650B" w:rsidRDefault="00D9522A" w:rsidP="008A7B8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</w:p>
        </w:tc>
      </w:tr>
      <w:tr w:rsidR="00D9522A" w:rsidTr="008A7B8A">
        <w:trPr>
          <w:jc w:val="center"/>
        </w:trPr>
        <w:tc>
          <w:tcPr>
            <w:tcW w:w="4608" w:type="dxa"/>
          </w:tcPr>
          <w:p w:rsidR="00D9522A" w:rsidRPr="002207CC" w:rsidRDefault="00D9522A" w:rsidP="00D9522A">
            <w:pPr>
              <w:pStyle w:val="af5"/>
              <w:numPr>
                <w:ilvl w:val="0"/>
                <w:numId w:val="27"/>
              </w:numPr>
              <w:ind w:left="441"/>
              <w:rPr>
                <w:rFonts w:ascii="TH SarabunPSK" w:hAnsi="TH SarabunPSK" w:cs="TH SarabunPSK"/>
                <w:sz w:val="30"/>
              </w:rPr>
            </w:pPr>
            <w:r w:rsidRPr="002207CC">
              <w:rPr>
                <w:rFonts w:ascii="TH SarabunPSK" w:hAnsi="TH SarabunPSK" w:cs="TH SarabunPSK"/>
                <w:sz w:val="30"/>
                <w:cs/>
              </w:rPr>
              <w:t>ลูกจ้างประจำ</w:t>
            </w:r>
          </w:p>
        </w:tc>
        <w:tc>
          <w:tcPr>
            <w:tcW w:w="1710" w:type="dxa"/>
          </w:tcPr>
          <w:p w:rsidR="00D9522A" w:rsidRPr="0011650B" w:rsidRDefault="00D9522A" w:rsidP="008A7B8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16</w:t>
            </w:r>
          </w:p>
        </w:tc>
      </w:tr>
      <w:tr w:rsidR="00D9522A" w:rsidTr="008A7B8A">
        <w:trPr>
          <w:jc w:val="center"/>
        </w:trPr>
        <w:tc>
          <w:tcPr>
            <w:tcW w:w="4608" w:type="dxa"/>
          </w:tcPr>
          <w:p w:rsidR="00D9522A" w:rsidRPr="002207CC" w:rsidRDefault="00D9522A" w:rsidP="00D9522A">
            <w:pPr>
              <w:pStyle w:val="af5"/>
              <w:numPr>
                <w:ilvl w:val="0"/>
                <w:numId w:val="27"/>
              </w:numPr>
              <w:ind w:left="441"/>
              <w:rPr>
                <w:rFonts w:ascii="TH SarabunPSK" w:hAnsi="TH SarabunPSK" w:cs="TH SarabunPSK"/>
                <w:sz w:val="30"/>
              </w:rPr>
            </w:pPr>
            <w:r w:rsidRPr="002207CC">
              <w:rPr>
                <w:rFonts w:ascii="TH SarabunPSK" w:hAnsi="TH SarabunPSK" w:cs="TH SarabunPSK"/>
                <w:sz w:val="30"/>
                <w:cs/>
              </w:rPr>
              <w:t>พนักงานราชการ</w:t>
            </w:r>
          </w:p>
        </w:tc>
        <w:tc>
          <w:tcPr>
            <w:tcW w:w="1710" w:type="dxa"/>
          </w:tcPr>
          <w:p w:rsidR="00D9522A" w:rsidRPr="0011650B" w:rsidRDefault="00D9522A" w:rsidP="008A7B8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</w:tr>
      <w:tr w:rsidR="00D9522A" w:rsidTr="008A7B8A">
        <w:trPr>
          <w:jc w:val="center"/>
        </w:trPr>
        <w:tc>
          <w:tcPr>
            <w:tcW w:w="4608" w:type="dxa"/>
          </w:tcPr>
          <w:p w:rsidR="00D9522A" w:rsidRPr="002207CC" w:rsidRDefault="00D9522A" w:rsidP="00D9522A">
            <w:pPr>
              <w:pStyle w:val="af5"/>
              <w:numPr>
                <w:ilvl w:val="0"/>
                <w:numId w:val="27"/>
              </w:numPr>
              <w:ind w:left="441"/>
              <w:rPr>
                <w:rFonts w:ascii="TH SarabunPSK" w:hAnsi="TH SarabunPSK" w:cs="TH SarabunPSK"/>
                <w:sz w:val="30"/>
              </w:rPr>
            </w:pPr>
            <w:r w:rsidRPr="002207CC">
              <w:rPr>
                <w:rFonts w:ascii="TH SarabunPSK" w:hAnsi="TH SarabunPSK" w:cs="TH SarabunPSK"/>
                <w:sz w:val="30"/>
                <w:cs/>
              </w:rPr>
              <w:t>ลูกจ้างชั่วคราว</w:t>
            </w:r>
            <w:r w:rsidR="00370B1D">
              <w:rPr>
                <w:rFonts w:ascii="TH SarabunPSK" w:hAnsi="TH SarabunPSK" w:cs="TH SarabunPSK" w:hint="cs"/>
                <w:sz w:val="30"/>
                <w:cs/>
              </w:rPr>
              <w:t xml:space="preserve"> (เงินรายได้)</w:t>
            </w:r>
          </w:p>
        </w:tc>
        <w:tc>
          <w:tcPr>
            <w:tcW w:w="1710" w:type="dxa"/>
          </w:tcPr>
          <w:p w:rsidR="00D9522A" w:rsidRPr="0011650B" w:rsidRDefault="00D9522A" w:rsidP="008A7B8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370B1D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</w:tr>
      <w:tr w:rsidR="00370B1D" w:rsidTr="008A7B8A">
        <w:trPr>
          <w:jc w:val="center"/>
        </w:trPr>
        <w:tc>
          <w:tcPr>
            <w:tcW w:w="4608" w:type="dxa"/>
          </w:tcPr>
          <w:p w:rsidR="00370B1D" w:rsidRPr="002207CC" w:rsidRDefault="00370B1D" w:rsidP="00D9522A">
            <w:pPr>
              <w:pStyle w:val="af5"/>
              <w:numPr>
                <w:ilvl w:val="0"/>
                <w:numId w:val="27"/>
              </w:numPr>
              <w:ind w:left="441"/>
              <w:rPr>
                <w:rFonts w:ascii="TH SarabunPSK" w:hAnsi="TH SarabunPSK" w:cs="TH SarabunPSK"/>
                <w:sz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ลูก</w:t>
            </w:r>
            <w:proofErr w:type="spellStart"/>
            <w:r>
              <w:rPr>
                <w:rFonts w:ascii="TH SarabunPSK" w:hAnsi="TH SarabunPSK" w:cs="TH SarabunPSK" w:hint="cs"/>
                <w:sz w:val="30"/>
                <w:cs/>
              </w:rPr>
              <w:t>จ้างชัว</w:t>
            </w:r>
            <w:proofErr w:type="spellEnd"/>
            <w:r>
              <w:rPr>
                <w:rFonts w:ascii="TH SarabunPSK" w:hAnsi="TH SarabunPSK" w:cs="TH SarabunPSK" w:hint="cs"/>
                <w:sz w:val="30"/>
                <w:cs/>
              </w:rPr>
              <w:t>คราวโครงการ</w:t>
            </w:r>
          </w:p>
        </w:tc>
        <w:tc>
          <w:tcPr>
            <w:tcW w:w="1710" w:type="dxa"/>
          </w:tcPr>
          <w:p w:rsidR="00370B1D" w:rsidRPr="0011650B" w:rsidRDefault="00370B1D" w:rsidP="008A7B8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</w:tr>
      <w:tr w:rsidR="00D9522A" w:rsidTr="008A7B8A">
        <w:trPr>
          <w:jc w:val="center"/>
        </w:trPr>
        <w:tc>
          <w:tcPr>
            <w:tcW w:w="4608" w:type="dxa"/>
          </w:tcPr>
          <w:p w:rsidR="00D9522A" w:rsidRPr="00EB6320" w:rsidRDefault="00D9522A" w:rsidP="008A7B8A">
            <w:pPr>
              <w:pStyle w:val="af5"/>
              <w:ind w:left="1080"/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EB6320">
              <w:rPr>
                <w:rFonts w:ascii="TH SarabunPSK" w:hAnsi="TH SarabunPSK" w:cs="TH SarabunPSK"/>
                <w:b/>
                <w:bCs/>
                <w:sz w:val="30"/>
                <w:cs/>
              </w:rPr>
              <w:t>รวม</w:t>
            </w:r>
          </w:p>
        </w:tc>
        <w:tc>
          <w:tcPr>
            <w:tcW w:w="1710" w:type="dxa"/>
          </w:tcPr>
          <w:p w:rsidR="00D9522A" w:rsidRPr="0011650B" w:rsidRDefault="00D9522A" w:rsidP="008A7B8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1650B">
              <w:rPr>
                <w:rFonts w:ascii="TH SarabunPSK" w:hAnsi="TH SarabunPSK" w:cs="TH SarabunPSK" w:hint="cs"/>
                <w:sz w:val="30"/>
                <w:szCs w:val="30"/>
                <w:cs/>
              </w:rPr>
              <w:t>66</w:t>
            </w:r>
          </w:p>
        </w:tc>
      </w:tr>
    </w:tbl>
    <w:p w:rsidR="00D9522A" w:rsidRDefault="00D9522A" w:rsidP="00D9522A">
      <w:pPr>
        <w:jc w:val="center"/>
        <w:rPr>
          <w:rFonts w:ascii="TH SarabunPSK" w:hAnsi="TH SarabunPSK" w:cs="TH SarabunPSK"/>
          <w:b/>
          <w:bCs/>
          <w:sz w:val="14"/>
          <w:szCs w:val="18"/>
        </w:rPr>
      </w:pPr>
    </w:p>
    <w:p w:rsidR="00D9522A" w:rsidRPr="0011650B" w:rsidRDefault="00D9522A" w:rsidP="00D9522A">
      <w:pPr>
        <w:tabs>
          <w:tab w:val="left" w:pos="666"/>
          <w:tab w:val="left" w:pos="1080"/>
          <w:tab w:val="left" w:pos="171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 w:rsidRPr="0011650B">
        <w:rPr>
          <w:rFonts w:ascii="TH SarabunPSK" w:hAnsi="TH SarabunPSK" w:cs="TH SarabunPSK" w:hint="cs"/>
          <w:sz w:val="30"/>
          <w:szCs w:val="30"/>
          <w:cs/>
        </w:rPr>
        <w:tab/>
      </w:r>
      <w:r w:rsidRPr="0011650B">
        <w:rPr>
          <w:rFonts w:ascii="TH SarabunPSK" w:hAnsi="TH SarabunPSK" w:cs="TH SarabunPSK" w:hint="cs"/>
          <w:sz w:val="30"/>
          <w:szCs w:val="30"/>
          <w:cs/>
        </w:rPr>
        <w:tab/>
      </w:r>
      <w:r w:rsidRPr="0011650B">
        <w:rPr>
          <w:rFonts w:ascii="TH SarabunPSK" w:hAnsi="TH SarabunPSK" w:cs="TH SarabunPSK"/>
          <w:sz w:val="30"/>
          <w:szCs w:val="30"/>
          <w:cs/>
        </w:rPr>
        <w:t xml:space="preserve">หมายเหตุ ข้อมูล ณ วันที่ </w:t>
      </w:r>
      <w:r w:rsidRPr="0011650B">
        <w:rPr>
          <w:rFonts w:ascii="TH SarabunPSK" w:hAnsi="TH SarabunPSK" w:cs="TH SarabunPSK" w:hint="cs"/>
          <w:sz w:val="30"/>
          <w:szCs w:val="30"/>
          <w:cs/>
        </w:rPr>
        <w:t>1 พฤศจิกายน</w:t>
      </w:r>
      <w:r w:rsidRPr="0011650B">
        <w:rPr>
          <w:rFonts w:ascii="TH SarabunPSK" w:hAnsi="TH SarabunPSK" w:cs="TH SarabunPSK"/>
          <w:sz w:val="30"/>
          <w:szCs w:val="30"/>
          <w:cs/>
        </w:rPr>
        <w:t xml:space="preserve"> 2556</w:t>
      </w:r>
    </w:p>
    <w:p w:rsidR="00BA62E6" w:rsidRDefault="00BA62E6" w:rsidP="009C622F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124216" w:rsidRPr="00E82433" w:rsidRDefault="00124216" w:rsidP="009C622F">
      <w:pPr>
        <w:tabs>
          <w:tab w:val="left" w:pos="666"/>
          <w:tab w:val="left" w:pos="10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  <w:t>(2)</w:t>
      </w:r>
      <w:r w:rsidRPr="00E82433">
        <w:rPr>
          <w:rFonts w:ascii="TH SarabunPSK" w:hAnsi="TH SarabunPSK" w:cs="TH SarabunPSK"/>
          <w:sz w:val="30"/>
          <w:szCs w:val="30"/>
        </w:rPr>
        <w:t xml:space="preserve"> </w:t>
      </w:r>
      <w:r w:rsidRPr="00E82433">
        <w:rPr>
          <w:rFonts w:ascii="TH SarabunPSK" w:hAnsi="TH SarabunPSK" w:cs="TH SarabunPSK"/>
          <w:sz w:val="30"/>
          <w:szCs w:val="30"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>การสรรหา ว่าจ้าง บรรจุ และรักษาผู้ปฏิบัติงานใหม่ไว้</w:t>
      </w:r>
    </w:p>
    <w:p w:rsidR="00124216" w:rsidRPr="00E82433" w:rsidRDefault="00124216" w:rsidP="00124216">
      <w:pPr>
        <w:tabs>
          <w:tab w:val="left" w:pos="360"/>
          <w:tab w:val="left" w:pos="900"/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</w:rPr>
        <w:tab/>
      </w:r>
      <w:r w:rsidRPr="00E82433">
        <w:rPr>
          <w:rFonts w:ascii="TH SarabunPSK" w:hAnsi="TH SarabunPSK" w:cs="TH SarabunPSK"/>
          <w:sz w:val="30"/>
          <w:szCs w:val="30"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 xml:space="preserve">การสรรหาบุคลากรเพื่อปฏิบัติงานในกองกลาง ได้ดำเนินการตามระเบียบและข้อกำหนดของ มหาวิทยาลัย ซึ่งมีการดำเนินการตามขั้นตอนโดยมีคณะกรรมการสรรหาร่วมพิจารณาคัดเลือกเพื่อให้ได้บุคลากรที่มีความเหมาะสม ตลอดจนมีการว่าจ้างที่กำหนดให้มีการจัดทำข้อตกลงการจ้างงาน เพื่อใช้จัดทำเอกสารแสดงภาระงาน </w:t>
      </w:r>
      <w:r w:rsidRPr="00E82433">
        <w:rPr>
          <w:rFonts w:ascii="TH SarabunPSK" w:hAnsi="TH SarabunPSK" w:cs="TH SarabunPSK"/>
          <w:sz w:val="30"/>
          <w:szCs w:val="30"/>
        </w:rPr>
        <w:t xml:space="preserve">(PD) </w:t>
      </w:r>
      <w:r w:rsidRPr="00E82433">
        <w:rPr>
          <w:rFonts w:ascii="TH SarabunPSK" w:hAnsi="TH SarabunPSK" w:cs="TH SarabunPSK"/>
          <w:sz w:val="30"/>
          <w:szCs w:val="30"/>
          <w:cs/>
        </w:rPr>
        <w:t xml:space="preserve">แฟ้มสะสมงาน </w:t>
      </w:r>
      <w:r w:rsidRPr="00E82433">
        <w:rPr>
          <w:rFonts w:ascii="TH SarabunPSK" w:hAnsi="TH SarabunPSK" w:cs="TH SarabunPSK"/>
          <w:sz w:val="30"/>
          <w:szCs w:val="30"/>
        </w:rPr>
        <w:t xml:space="preserve">(PF) </w:t>
      </w:r>
      <w:r w:rsidRPr="00E82433">
        <w:rPr>
          <w:rFonts w:ascii="TH SarabunPSK" w:hAnsi="TH SarabunPSK" w:cs="TH SarabunPSK"/>
          <w:sz w:val="30"/>
          <w:szCs w:val="30"/>
          <w:cs/>
        </w:rPr>
        <w:t>และใช้ประกอบการประเมินผลการปฏิบัติงาน</w:t>
      </w:r>
    </w:p>
    <w:p w:rsidR="00124216" w:rsidRPr="00E82433" w:rsidRDefault="00124216" w:rsidP="00124216">
      <w:pPr>
        <w:tabs>
          <w:tab w:val="left" w:pos="360"/>
          <w:tab w:val="left" w:pos="900"/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  <w:t>กองกลางมีการรักษาผู้ปฏิบัติงาน โดยสนับสนุนในการเข้ารับการฝึกอบรม ร่วมการประชุม สัมมนาต่าง ๆ ที่เกี่ยวข้องกับการปฏิบัติงาน มีการส่งเสริมศักยภาพในการสร้างผลงานวิจัยจากงานประจำของบุคลากร สนับสนุนให้เป็นผู้รับผิดชอบจัดกิจกรรม โครงการ เป็นการเตรียมความพร้อมในการสร้างผลงานเพื่อความก้าวหน้าตามสายวิชาชีพ มีความโปร่งใส</w:t>
      </w:r>
      <w:r w:rsidR="008A282B" w:rsidRPr="00E8243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82433">
        <w:rPr>
          <w:rFonts w:ascii="TH SarabunPSK" w:hAnsi="TH SarabunPSK" w:cs="TH SarabunPSK"/>
          <w:sz w:val="30"/>
          <w:szCs w:val="30"/>
          <w:cs/>
        </w:rPr>
        <w:t>และเป็นธรรมในการพิจารณาเงินเพิ่มพิเศษประจำปี โดยใช้ข้อมูลจากผลการประเมินผลการปฏิบัติเป็นเกณฑ์ในการพิจารณา สนับสนุนงบประมาณเพื่อการปฏิบัติงานล่วงเวลา ตลอดจนการสนับสนุนอุปกรณ์ วัสดุและเทคโนโลยีในการปฏิบัติงานอย่างเพียงพอ  การสร้างบรรยากาศและสภาพแวดล้อมที่ดี และเสริมสร้างความผูกพันของผู้ปฏิบัติงานของกองกลาง โดยการจัดให้มีการถ่ายทอดตัวชี้วัดลงสู่การปฏิบัติงานรายบุคคล เพื่อให้บุคลากรรับรู้ถึงคุณค่าของงานที่ปฏิบัติงาน และรับผิดชอบและรู้สึกถึงความเป็นส่วนหนึ่งขององค์กรในการขับเคลื่อนให้บรรลุตามวิสัยทัศน์ของกองกลาง การจัดกิจกรรมเพื่อสร้างเสริมการมีส่วนร่วมเรียนรู้ สร้างความร่วมมือในการปฏิบัติงานอันดีร่วมกัน</w:t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="00A14D7D" w:rsidRPr="00E82433">
        <w:rPr>
          <w:rFonts w:ascii="TH SarabunPSK" w:hAnsi="TH SarabunPSK" w:cs="TH SarabunPSK" w:hint="cs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>กองกลางมีการเตรียมแผนในการสรรหาบุคลากร โดยการดำเนินการตามหลักเกณฑ์ของมหาวิทยาลัยคือ เมื่อผ่านกระบวนการคัดเลือกและสรรหา บุคลากรจะได้รับการสอนงานจากผู้มีความรู้ความสามารถจากผู้มีประสบการณ์โดยตรงตามภาระงานนั้น ๆ ในการถ่ายทอดองค์ความรู้ วัฒนธรรมองค์กร และค่านิยมในการปฏิบัติงาน และเข้ารับการอบรมปฐมนิเทศ</w:t>
      </w:r>
      <w:r w:rsidRPr="00E82433">
        <w:rPr>
          <w:rFonts w:ascii="TH SarabunPSK" w:hAnsi="TH SarabunPSK" w:cs="TH SarabunPSK"/>
          <w:sz w:val="30"/>
          <w:szCs w:val="30"/>
          <w:cs/>
        </w:rPr>
        <w:lastRenderedPageBreak/>
        <w:t>บุคลากรใหม่ตามหลักสูตรการอบรมของมหาวิทยาลัย และกองกลางยังส่งเสริมให้บุคลากรเข้าศึกษา ฝึกอบรม ตามโครงการและหลักสูตรที่สอดคล้องกับการปฏิบัติงาน เพื่อให้บุคลากรได้เสริมสร้างองค์ความรู้ รับทราบแนวทางการปฏิบัติงานจากผู้มีความรู้ และประสบการณ์ เพื่อปลูกฝังแนวความคิดที่เป็นประโยชน์ต่อการการปฏิบัติงาน</w:t>
      </w:r>
    </w:p>
    <w:p w:rsidR="00124216" w:rsidRPr="00E82433" w:rsidRDefault="00124216" w:rsidP="00124216">
      <w:pPr>
        <w:tabs>
          <w:tab w:val="left" w:pos="360"/>
          <w:tab w:val="left" w:pos="900"/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  <w:t>(3)</w:t>
      </w:r>
      <w:r w:rsidRPr="00E82433">
        <w:rPr>
          <w:rFonts w:ascii="TH SarabunPSK" w:hAnsi="TH SarabunPSK" w:cs="TH SarabunPSK"/>
          <w:sz w:val="30"/>
          <w:szCs w:val="30"/>
          <w:cs/>
        </w:rPr>
        <w:tab/>
        <w:t>การบริหารและจัดโครงสร้างของผู้ปฏิบัติงาน</w:t>
      </w:r>
    </w:p>
    <w:p w:rsidR="00124216" w:rsidRPr="00E82433" w:rsidRDefault="00124216" w:rsidP="00124216">
      <w:pPr>
        <w:tabs>
          <w:tab w:val="left" w:pos="360"/>
          <w:tab w:val="left" w:pos="900"/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  <w:t>กองกลาง จัดระบบริหารและโครงสร</w:t>
      </w:r>
      <w:r w:rsidR="00A14D7D" w:rsidRPr="00E82433">
        <w:rPr>
          <w:rFonts w:ascii="TH SarabunPSK" w:hAnsi="TH SarabunPSK" w:cs="TH SarabunPSK"/>
          <w:sz w:val="30"/>
          <w:szCs w:val="30"/>
          <w:cs/>
        </w:rPr>
        <w:t xml:space="preserve">้างโดยแบ่งความรับผิดชอบงานเป็น </w:t>
      </w:r>
      <w:r w:rsidR="00A14D7D" w:rsidRPr="00E82433">
        <w:rPr>
          <w:rFonts w:ascii="TH SarabunPSK" w:hAnsi="TH SarabunPSK" w:cs="TH SarabunPSK" w:hint="cs"/>
          <w:sz w:val="30"/>
          <w:szCs w:val="30"/>
          <w:cs/>
        </w:rPr>
        <w:t>5</w:t>
      </w:r>
      <w:r w:rsidRPr="00E82433">
        <w:rPr>
          <w:rFonts w:ascii="TH SarabunPSK" w:hAnsi="TH SarabunPSK" w:cs="TH SarabunPSK"/>
          <w:sz w:val="30"/>
          <w:szCs w:val="30"/>
          <w:cs/>
        </w:rPr>
        <w:t xml:space="preserve"> งาน มีหัวหน้างานเป็นผู้กำกับดูแล</w:t>
      </w:r>
      <w:r w:rsidRPr="00E82433">
        <w:rPr>
          <w:rFonts w:ascii="TH SarabunPSK" w:hAnsi="TH SarabunPSK" w:cs="TH SarabunPSK"/>
          <w:sz w:val="30"/>
          <w:szCs w:val="30"/>
        </w:rPr>
        <w:t xml:space="preserve"> </w:t>
      </w:r>
      <w:r w:rsidRPr="00E82433">
        <w:rPr>
          <w:rFonts w:ascii="TH SarabunPSK" w:hAnsi="TH SarabunPSK" w:cs="TH SarabunPSK"/>
          <w:sz w:val="30"/>
          <w:szCs w:val="30"/>
          <w:cs/>
        </w:rPr>
        <w:t>และรับผิดชอบผลการดำเนินงานโดยตรง โดยมีที่ประชุมกองกลาง เป็นช่องทางในการนำเสนอข้อคิดเห็น ข้อเสนอแนะ ผ่านผู้อำนวยการกอง ไปยังผู้บริหารระดับสูง ต่อไป</w:t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  <w:r w:rsidRPr="00E82433">
        <w:rPr>
          <w:rFonts w:ascii="TH SarabunPSK" w:hAnsi="TH SarabunPSK" w:cs="TH SarabunPSK"/>
          <w:sz w:val="30"/>
          <w:szCs w:val="30"/>
          <w:cs/>
        </w:rPr>
        <w:tab/>
      </w:r>
    </w:p>
    <w:p w:rsidR="00A14D7D" w:rsidRPr="00A14D7D" w:rsidRDefault="00A14D7D" w:rsidP="00A14D7D">
      <w:pPr>
        <w:tabs>
          <w:tab w:val="left" w:pos="360"/>
          <w:tab w:val="left" w:pos="900"/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 w:rsidRPr="00A14D7D">
        <w:rPr>
          <w:rFonts w:ascii="TH SarabunPSK" w:hAnsi="TH SarabunPSK" w:cs="TH SarabunPSK"/>
          <w:b/>
          <w:bCs/>
          <w:sz w:val="30"/>
          <w:szCs w:val="30"/>
          <w:cs/>
        </w:rPr>
        <w:t xml:space="preserve">1. งานสารบรรณ </w:t>
      </w:r>
      <w:r w:rsidRPr="00A14D7D">
        <w:rPr>
          <w:rFonts w:ascii="TH SarabunPSK" w:hAnsi="TH SarabunPSK" w:cs="TH SarabunPSK"/>
          <w:sz w:val="30"/>
          <w:szCs w:val="30"/>
          <w:cs/>
        </w:rPr>
        <w:t>มีภาระหน้าที่ใน</w:t>
      </w:r>
      <w:r w:rsidRPr="00A14D7D">
        <w:rPr>
          <w:rFonts w:ascii="TH SarabunPSK" w:hAnsi="TH SarabunPSK" w:cs="TH SarabunPSK"/>
          <w:i/>
          <w:iCs/>
          <w:sz w:val="30"/>
          <w:szCs w:val="30"/>
          <w:cs/>
        </w:rPr>
        <w:t xml:space="preserve">การรับ-ส่ง จัดเก็บหนังสือเอกสารต่าง ๆ ของมหาวิทยาลัย </w:t>
      </w:r>
      <w:r w:rsidRPr="00A14D7D">
        <w:rPr>
          <w:rFonts w:ascii="TH SarabunPSK" w:hAnsi="TH SarabunPSK" w:cs="TH SarabunPSK"/>
          <w:sz w:val="30"/>
          <w:szCs w:val="30"/>
          <w:cs/>
        </w:rPr>
        <w:t>ตรวจสอบ ควบคุมความถูกต้องของหนังสือราชการ คำสั่ง ประกาศ โดยมุ่งผลสัมฤทธิ์จากการ ประสานภารกิจ และรองรับการบริหารจัดการส่วนกลางขององค์กร ออกเลขที่หนังสือภายนอก  ออกเลขที่คำสั่ง ประกาศ ศูนย์ผลิตเอกสาร และศูนย์รับส่งหนังสือกลาง</w:t>
      </w:r>
      <w:r w:rsidRPr="00A14D7D">
        <w:rPr>
          <w:rFonts w:ascii="TH SarabunPSK" w:hAnsi="TH SarabunPSK" w:cs="TH SarabunPSK"/>
          <w:sz w:val="30"/>
          <w:szCs w:val="30"/>
        </w:rPr>
        <w:t xml:space="preserve"> </w:t>
      </w:r>
    </w:p>
    <w:p w:rsidR="00A14D7D" w:rsidRPr="00A14D7D" w:rsidRDefault="00A14D7D" w:rsidP="00A14D7D">
      <w:pPr>
        <w:tabs>
          <w:tab w:val="left" w:pos="360"/>
          <w:tab w:val="left" w:pos="900"/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 w:rsidRPr="00A14D7D">
        <w:rPr>
          <w:rFonts w:ascii="TH SarabunPSK" w:hAnsi="TH SarabunPSK" w:cs="TH SarabunPSK"/>
          <w:b/>
          <w:bCs/>
          <w:sz w:val="30"/>
          <w:szCs w:val="30"/>
          <w:cs/>
        </w:rPr>
        <w:t>2. งานเลขานุการผู้บริหาร</w:t>
      </w:r>
      <w:r w:rsidRPr="00A14D7D">
        <w:rPr>
          <w:rFonts w:ascii="TH SarabunPSK" w:hAnsi="TH SarabunPSK" w:cs="TH SarabunPSK"/>
          <w:sz w:val="30"/>
          <w:szCs w:val="30"/>
          <w:cs/>
        </w:rPr>
        <w:t xml:space="preserve">  มีภาระหน้าที่  </w:t>
      </w:r>
      <w:r w:rsidRPr="00A14D7D">
        <w:rPr>
          <w:rFonts w:ascii="TH SarabunPSK" w:hAnsi="TH SarabunPSK" w:cs="TH SarabunPSK"/>
          <w:i/>
          <w:iCs/>
          <w:sz w:val="30"/>
          <w:szCs w:val="30"/>
          <w:cs/>
        </w:rPr>
        <w:t xml:space="preserve">อำนวยความสะดวกและสนับสนุนการปฏิบัติงานของผู้บริหารมหาวิทยาลัย ซึ่งประกอบด้วย อธิการบดี รองอธิการบดี และผู้ช่วยอธิการบดีทกฝ่าย </w:t>
      </w:r>
      <w:r w:rsidRPr="00A14D7D">
        <w:rPr>
          <w:rFonts w:ascii="TH SarabunPSK" w:hAnsi="TH SarabunPSK" w:cs="TH SarabunPSK"/>
          <w:sz w:val="30"/>
          <w:szCs w:val="30"/>
          <w:cs/>
        </w:rPr>
        <w:t>โดยมีหน้าที่หลักได้แก่ รับส่งหนังสือ การเงินพัสดุ การจัดทำกำหนดนัดหมาย การจัดทำและจัดเก็บหนังสือหรือเอกสารต่าง ๆ ติดต่อประสานงานกับบุคคลหรือหน่วยงาน ให้การรับรองแขก ร่วมเป็นฝ่ายต้อนรับและพิธีการในการจัดกิจกรรมของมหาวิทยาลัย และหน้าที่อื่น ๆ ที่ได้รับมอบหมาย</w:t>
      </w:r>
      <w:r w:rsidRPr="00A14D7D">
        <w:rPr>
          <w:rFonts w:ascii="TH SarabunPSK" w:hAnsi="TH SarabunPSK" w:cs="TH SarabunPSK"/>
          <w:sz w:val="30"/>
          <w:szCs w:val="30"/>
        </w:rPr>
        <w:t xml:space="preserve"> </w:t>
      </w:r>
    </w:p>
    <w:p w:rsidR="00A14D7D" w:rsidRPr="00A14D7D" w:rsidRDefault="00A14D7D" w:rsidP="00A14D7D">
      <w:pPr>
        <w:tabs>
          <w:tab w:val="left" w:pos="360"/>
          <w:tab w:val="left" w:pos="900"/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 w:rsidRPr="00A14D7D">
        <w:rPr>
          <w:rFonts w:ascii="TH SarabunPSK" w:hAnsi="TH SarabunPSK" w:cs="TH SarabunPSK"/>
          <w:b/>
          <w:bCs/>
          <w:sz w:val="30"/>
          <w:szCs w:val="30"/>
          <w:cs/>
        </w:rPr>
        <w:t>3. งานบริการยานพาหนะ</w:t>
      </w:r>
      <w:r w:rsidRPr="00A14D7D">
        <w:rPr>
          <w:rFonts w:ascii="TH SarabunPSK" w:hAnsi="TH SarabunPSK" w:cs="TH SarabunPSK"/>
          <w:sz w:val="30"/>
          <w:szCs w:val="30"/>
          <w:cs/>
        </w:rPr>
        <w:t xml:space="preserve">  มีภาระหน้าที่ใน</w:t>
      </w:r>
      <w:r w:rsidRPr="00A14D7D">
        <w:rPr>
          <w:rFonts w:ascii="TH SarabunPSK" w:hAnsi="TH SarabunPSK" w:cs="TH SarabunPSK"/>
          <w:i/>
          <w:iCs/>
          <w:sz w:val="30"/>
          <w:szCs w:val="30"/>
          <w:cs/>
        </w:rPr>
        <w:t xml:space="preserve">การให้บริการยานพาหนะแก่ หน่วยงาน ผู้บริหาร บุคลากร และนักศึกษา </w:t>
      </w:r>
      <w:r w:rsidRPr="00A14D7D">
        <w:rPr>
          <w:rFonts w:ascii="TH SarabunPSK" w:hAnsi="TH SarabunPSK" w:cs="TH SarabunPSK"/>
          <w:sz w:val="30"/>
          <w:szCs w:val="30"/>
          <w:cs/>
        </w:rPr>
        <w:t xml:space="preserve"> การจดต่อทะเบียนรถยนต์ </w:t>
      </w:r>
      <w:r w:rsidRPr="00A14D7D">
        <w:rPr>
          <w:rFonts w:ascii="TH SarabunPSK" w:hAnsi="TH SarabunPSK" w:cs="TH SarabunPSK"/>
          <w:sz w:val="30"/>
          <w:szCs w:val="30"/>
        </w:rPr>
        <w:t>–</w:t>
      </w:r>
      <w:r w:rsidRPr="00A14D7D">
        <w:rPr>
          <w:rFonts w:ascii="TH SarabunPSK" w:hAnsi="TH SarabunPSK" w:cs="TH SarabunPSK"/>
          <w:sz w:val="30"/>
          <w:szCs w:val="30"/>
          <w:cs/>
        </w:rPr>
        <w:t xml:space="preserve"> จักรยานยนต์  จัดทำประกันภัยรถยนต์  จัดหาน้ำมันเชื้อเพลิง</w:t>
      </w:r>
      <w:r w:rsidRPr="00A14D7D">
        <w:rPr>
          <w:rFonts w:ascii="TH SarabunPSK" w:hAnsi="TH SarabunPSK" w:cs="TH SarabunPSK"/>
          <w:sz w:val="30"/>
          <w:szCs w:val="30"/>
        </w:rPr>
        <w:t xml:space="preserve">– </w:t>
      </w:r>
      <w:r w:rsidRPr="00A14D7D">
        <w:rPr>
          <w:rFonts w:ascii="TH SarabunPSK" w:hAnsi="TH SarabunPSK" w:cs="TH SarabunPSK"/>
          <w:sz w:val="30"/>
          <w:szCs w:val="30"/>
          <w:cs/>
        </w:rPr>
        <w:t>หล่อเลื่อน และควบคุมการเบิกจ่าย  ควบคุมบำรุงรักษายานพาหนะ  ควบคุมการจ้างเหมายานพาหนะ  ข้อมูลสถิติการใช้น้ำมันเชื้อเพลิง จัดทำสถิติการให้บริการรถยนต์ และบริหารจัดการรถขนส่งมวลชนมหาวิทยาลัยขอนแก่น</w:t>
      </w:r>
      <w:r w:rsidRPr="00A14D7D">
        <w:rPr>
          <w:rFonts w:ascii="TH SarabunPSK" w:hAnsi="TH SarabunPSK" w:cs="TH SarabunPSK"/>
          <w:sz w:val="30"/>
          <w:szCs w:val="30"/>
        </w:rPr>
        <w:t xml:space="preserve"> </w:t>
      </w:r>
    </w:p>
    <w:p w:rsidR="00A14D7D" w:rsidRPr="00A14D7D" w:rsidRDefault="00A14D7D" w:rsidP="00A14D7D">
      <w:pPr>
        <w:tabs>
          <w:tab w:val="left" w:pos="360"/>
          <w:tab w:val="left" w:pos="900"/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 w:rsidRPr="00A14D7D">
        <w:rPr>
          <w:rFonts w:ascii="TH SarabunPSK" w:hAnsi="TH SarabunPSK" w:cs="TH SarabunPSK"/>
          <w:b/>
          <w:bCs/>
          <w:sz w:val="30"/>
          <w:szCs w:val="30"/>
          <w:cs/>
        </w:rPr>
        <w:t>4. งานบริหารงานทั่วไป</w:t>
      </w:r>
      <w:r w:rsidRPr="00A14D7D">
        <w:rPr>
          <w:rFonts w:ascii="TH SarabunPSK" w:hAnsi="TH SarabunPSK" w:cs="TH SarabunPSK"/>
          <w:sz w:val="30"/>
          <w:szCs w:val="30"/>
          <w:cs/>
        </w:rPr>
        <w:t xml:space="preserve"> มีภาระหน้าที่ </w:t>
      </w:r>
      <w:r w:rsidRPr="00A14D7D">
        <w:rPr>
          <w:rFonts w:ascii="TH SarabunPSK" w:hAnsi="TH SarabunPSK" w:cs="TH SarabunPSK"/>
          <w:i/>
          <w:iCs/>
          <w:sz w:val="30"/>
          <w:szCs w:val="30"/>
          <w:cs/>
        </w:rPr>
        <w:t>ด้านการสนับสนุนการดำเนินงานเกี่ยวกับการบริหารจัดการ การอำนวยการด้านต่างๆ ให้ทุกฝ่ายสามารถปฏิบัติงานให้บรรลุตามแผนและเป้าหมายที่กำหนด</w:t>
      </w:r>
      <w:r w:rsidRPr="00A14D7D">
        <w:rPr>
          <w:rFonts w:ascii="TH SarabunPSK" w:hAnsi="TH SarabunPSK" w:cs="TH SarabunPSK"/>
          <w:sz w:val="30"/>
          <w:szCs w:val="30"/>
          <w:cs/>
        </w:rPr>
        <w:t>ได้อย่างมีประสิทธิภาพ ดำเนินงานด้านงบประมาณ ด้านการพัสดุ การจัดทำแผนปฏิบัติราชการและแผนการใช้จ่ายงบประมาณ การติดตามและประเมินผลการดำเนินงาน การบริหารงานบุคคล การประกันคุณภาพ การบริหารความเสี่ยง การควบคุมภายใน สนับสนุนและจัดการด้านการเงินและพัสดุงานเลขานุการผู้บริหาร และ</w:t>
      </w:r>
      <w:r w:rsidRPr="00A14D7D">
        <w:rPr>
          <w:rFonts w:ascii="TH SarabunPSK" w:hAnsi="TH SarabunPSK" w:cs="TH SarabunPSK"/>
          <w:i/>
          <w:iCs/>
          <w:sz w:val="30"/>
          <w:szCs w:val="30"/>
          <w:cs/>
        </w:rPr>
        <w:t>บริหารจัดการห้องประชุมอาคารสิริคุณากร</w:t>
      </w:r>
      <w:r w:rsidRPr="00A14D7D">
        <w:rPr>
          <w:rFonts w:ascii="TH SarabunPSK" w:hAnsi="TH SarabunPSK" w:cs="TH SarabunPSK"/>
          <w:i/>
          <w:iCs/>
          <w:sz w:val="30"/>
          <w:szCs w:val="30"/>
        </w:rPr>
        <w:t xml:space="preserve"> </w:t>
      </w:r>
      <w:r w:rsidRPr="00A14D7D">
        <w:rPr>
          <w:rFonts w:ascii="TH SarabunPSK" w:hAnsi="TH SarabunPSK" w:cs="TH SarabunPSK"/>
          <w:i/>
          <w:iCs/>
          <w:sz w:val="30"/>
          <w:szCs w:val="30"/>
          <w:cs/>
        </w:rPr>
        <w:t xml:space="preserve">และดูแลความสะอาดเรียบร้อยอาคารสิริคุณากรสำนักงานอธิการบดีอาคาร 2 และบริเวณรอบอาคาร </w:t>
      </w:r>
      <w:r w:rsidRPr="00A14D7D">
        <w:rPr>
          <w:rFonts w:ascii="TH SarabunPSK" w:hAnsi="TH SarabunPSK" w:cs="TH SarabunPSK"/>
          <w:sz w:val="30"/>
          <w:szCs w:val="30"/>
          <w:cs/>
        </w:rPr>
        <w:t>รวมพื้นที่ใช้สอย 16</w:t>
      </w:r>
      <w:r w:rsidRPr="00A14D7D">
        <w:rPr>
          <w:rFonts w:ascii="TH SarabunPSK" w:hAnsi="TH SarabunPSK" w:cs="TH SarabunPSK"/>
          <w:sz w:val="30"/>
          <w:szCs w:val="30"/>
        </w:rPr>
        <w:t>,</w:t>
      </w:r>
      <w:r w:rsidRPr="00A14D7D">
        <w:rPr>
          <w:rFonts w:ascii="TH SarabunPSK" w:hAnsi="TH SarabunPSK" w:cs="TH SarabunPSK"/>
          <w:sz w:val="30"/>
          <w:szCs w:val="30"/>
          <w:cs/>
        </w:rPr>
        <w:t>805 ตารางเมตร รวมทั้งการแจ้งซ่อมแซม บำรุงรักษา และดูแลปรับปรุงภูมิทัศน์รอบบริเวณอาคารสิริคุณากร</w:t>
      </w:r>
      <w:r w:rsidRPr="00A14D7D">
        <w:rPr>
          <w:rFonts w:ascii="TH SarabunPSK" w:hAnsi="TH SarabunPSK" w:cs="TH SarabunPSK"/>
          <w:sz w:val="30"/>
          <w:szCs w:val="30"/>
        </w:rPr>
        <w:t xml:space="preserve"> </w:t>
      </w:r>
    </w:p>
    <w:p w:rsidR="00A14D7D" w:rsidRPr="00A14D7D" w:rsidRDefault="00A14D7D" w:rsidP="00A14D7D">
      <w:pPr>
        <w:tabs>
          <w:tab w:val="left" w:pos="360"/>
          <w:tab w:val="left" w:pos="900"/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 w:rsidRPr="00A14D7D">
        <w:rPr>
          <w:rFonts w:ascii="TH SarabunPSK" w:hAnsi="TH SarabunPSK" w:cs="TH SarabunPSK"/>
          <w:b/>
          <w:bCs/>
          <w:sz w:val="30"/>
          <w:szCs w:val="30"/>
          <w:cs/>
        </w:rPr>
        <w:t xml:space="preserve">5. งานประสานงานมหาวิทยาลัย </w:t>
      </w:r>
      <w:r w:rsidRPr="00A14D7D">
        <w:rPr>
          <w:rFonts w:ascii="TH SarabunPSK" w:hAnsi="TH SarabunPSK" w:cs="TH SarabunPSK"/>
          <w:sz w:val="30"/>
          <w:szCs w:val="30"/>
          <w:cs/>
        </w:rPr>
        <w:t xml:space="preserve">มีภาระหน้าที่ </w:t>
      </w:r>
      <w:r w:rsidRPr="00A14D7D">
        <w:rPr>
          <w:rFonts w:ascii="TH SarabunPSK" w:hAnsi="TH SarabunPSK" w:cs="TH SarabunPSK"/>
          <w:i/>
          <w:iCs/>
          <w:sz w:val="30"/>
          <w:szCs w:val="30"/>
          <w:cs/>
        </w:rPr>
        <w:t xml:space="preserve"> สนับสนุนการปฏิบัติงานของผู้บริหารและบุคลากรในเขตกรุงเทพมหานคร การประสานงานระหว่างหน่วยงาน ทั้งภาครัฐและเอกชนในเขตกรุงเทพมหานครกับมหาวิทยาลัย </w:t>
      </w:r>
      <w:r w:rsidRPr="00A14D7D">
        <w:rPr>
          <w:rFonts w:ascii="TH SarabunPSK" w:hAnsi="TH SarabunPSK" w:cs="TH SarabunPSK"/>
          <w:sz w:val="30"/>
          <w:szCs w:val="30"/>
          <w:cs/>
        </w:rPr>
        <w:t>เตรียมการและอำนวยความสะดวกในการเข้าร่วมพิธีการและกิจกรรมต่างๆ ในเขตกรุงเทพมหานคร ปฏิบัติหน้าที่ในฐานะผู้แทนมหาวิทยาลัยในบางกรณี อำนวยความสะดวกและสนับสนุนการจัดทำหนังสือเดินทางของบุคลากรมหาวิทยาลัย และปฏิบัติงานอื่น ๆ ที่ได้รับมอบหมาย</w:t>
      </w:r>
    </w:p>
    <w:p w:rsidR="00A14D7D" w:rsidRPr="00A82169" w:rsidRDefault="00A14D7D" w:rsidP="00124216">
      <w:pPr>
        <w:tabs>
          <w:tab w:val="left" w:pos="360"/>
          <w:tab w:val="left" w:pos="900"/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124216" w:rsidRPr="00A82169" w:rsidRDefault="00124216" w:rsidP="00124216">
      <w:pPr>
        <w:tabs>
          <w:tab w:val="left" w:pos="360"/>
          <w:tab w:val="left" w:pos="900"/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(4)</w:t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การเตรียมผู้ปฏิบัติงานให้พร้อมรับความต้องการด้านขีดความสามารถและอัตรากำลังที่เปลี่ยนไป</w:t>
      </w:r>
    </w:p>
    <w:p w:rsidR="00E3440F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1) การพัฒนาบุคลากร  จากเป้าประสงค์ในแผนการปฏิบัติราชการกองกลาง เป้าหมายของตัวชี้วัด ในคำรับรองการปฏิบัติราชการกองกลาง ซึ่งกองกลางได้นำผลการดำเนินการในปีที่ผ่านมาเป็นฐานในการกำหนดทิศทางการพัฒนา เป้าประสงค์และเป้าหมายตัวชี้วัดที่สอดคล้องกับศักยภาพการปฏิบัติงานของบุคลากร ซึ่งเชื่อมโยงสู่การปฏิบัติ โดยมีการจัดสรรงบประมาณเพื่อส่งเสริม และสนับสนุนการพัฒนาศักยภาพการปฏิบัติงานของบุคลากร</w:t>
      </w:r>
    </w:p>
    <w:p w:rsidR="00D273E3" w:rsidRDefault="00D273E3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D273E3" w:rsidRDefault="003F3A4B" w:rsidP="003F3A4B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lastRenderedPageBreak/>
        <w:drawing>
          <wp:inline distT="0" distB="0" distL="0" distR="0">
            <wp:extent cx="2670866" cy="2005528"/>
            <wp:effectExtent l="19050" t="0" r="0" b="0"/>
            <wp:docPr id="15" name="Picture 1" descr="C:\Users\computer\Desktop\1551502_676162522447243_18342086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1551502_676162522447243_1834208677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18" cy="200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>
            <wp:extent cx="2672862" cy="2004646"/>
            <wp:effectExtent l="19050" t="0" r="0" b="0"/>
            <wp:docPr id="16" name="Picture 2" descr="C:\Users\computer\Desktop\10151370_675680222495473_1369440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10151370_675680222495473_1369440208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97" cy="200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E3" w:rsidRDefault="00D273E3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D273E3" w:rsidRDefault="00BE0AC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shape id="_x0000_s1818" type="#_x0000_t202" style="position:absolute;left:0;text-align:left;margin-left:32.55pt;margin-top:3.7pt;width:420.2pt;height:56.1pt;z-index:252089856">
            <v:textbox>
              <w:txbxContent>
                <w:p w:rsidR="00BE0AC6" w:rsidRPr="00561234" w:rsidRDefault="00BE0AC6" w:rsidP="003F3A4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  <w:r w:rsidRPr="00561234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 xml:space="preserve">ตัวอย่าง </w:t>
                  </w:r>
                  <w:r w:rsidRPr="00561234"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  <w:t xml:space="preserve">: </w:t>
                  </w:r>
                  <w:r w:rsidRPr="00561234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 xml:space="preserve">การพัฒนาศักยภาพบุคลากรงานเลขานุการผู้บริหาร เพื่อรองรับการสนับสนุนภารกิจผู้บริหารอย่างมีประสิทธิภาพ </w:t>
                  </w:r>
                </w:p>
                <w:p w:rsidR="00BE0AC6" w:rsidRPr="00561234" w:rsidRDefault="00BE0AC6" w:rsidP="003F3A4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</w:pPr>
                  <w:r w:rsidRPr="00561234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เมื่อวันที่ 27-29 มีนาคม 2557</w:t>
                  </w:r>
                  <w:r w:rsidRPr="00561234"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  <w:t xml:space="preserve"> </w:t>
                  </w:r>
                  <w:r w:rsidRPr="00561234">
                    <w:rPr>
                      <w:rFonts w:ascii="TH SarabunPSK" w:hAnsi="TH SarabunPSK" w:cs="TH SarabunPSK" w:hint="cs"/>
                      <w:b/>
                      <w:bCs/>
                      <w:szCs w:val="24"/>
                      <w:cs/>
                    </w:rPr>
                    <w:t>จากการสัมมนาในครั้งนี้ งานเลขานุการผู้บริหาร ได้รวบรวมแนวปฏิบัติที่ดีในการปฏิบัติงาน และจัดทำเป็นแผนการแลกเปลี่ยนเรียนรู้ผู้ปฏิบัติงานเลขานุการผู้บริหาร</w:t>
                  </w:r>
                </w:p>
              </w:txbxContent>
            </v:textbox>
          </v:shape>
        </w:pict>
      </w:r>
    </w:p>
    <w:p w:rsidR="00D273E3" w:rsidRDefault="00D273E3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D273E3" w:rsidRDefault="00D273E3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D273E3" w:rsidRDefault="00D273E3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D273E3" w:rsidRDefault="00D273E3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124216" w:rsidRPr="00A82169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="00E82433">
        <w:rPr>
          <w:rFonts w:ascii="TH SarabunPSK" w:hAnsi="TH SarabunPSK" w:cs="TH SarabunPSK" w:hint="cs"/>
          <w:sz w:val="30"/>
          <w:szCs w:val="30"/>
          <w:cs/>
        </w:rPr>
        <w:tab/>
      </w:r>
      <w:r w:rsidR="00E82433">
        <w:rPr>
          <w:rFonts w:ascii="TH SarabunPSK" w:hAnsi="TH SarabunPSK" w:cs="TH SarabunPSK" w:hint="cs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>2) การให้การศึกษาและฝึกอบรม จัดสรรงบประมาณสนับสนุน และสนับสนุนการเข้ารับการศึกษา ฝึกอบรมต่าง ๆ ที่เกี่ยวข้องกับการปฏิบัติงาน ความจำเป็นด้านทักษะการปฏิบัติงาน ตลอดจนองค์ความ รู้ที่สนับสนุนให้เป็นบุคลากรที่มีศักยภาพ พร้อมปรับตัวรองรับการเปลี่ยนแปลงด้านต่าง ๆ ได้อย่างเหมาะสม</w:t>
      </w:r>
    </w:p>
    <w:p w:rsidR="00124216" w:rsidRPr="00A82169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3)</w:t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การส่งเสริมนำความรู้และทักษะที่ได้จากการอบรมใช้ในการปฏิบัติงาน โดยในการพิจารณาจัดส่ง บุคลากรเข้ารับการฝึกอบรมนั้น กองกลางได้ยึดแนวทางการเข้ารับการฝึกอบรมที่สอดคล้องกับความต้องการ พัฒนาสมรรถนะประจำกลุ่มงาน ให้โอกาสการปฏิบัติงานตรงตามความสามารถ และส่งเสริมให้นำความรู้จากเข้ารับการฝึกอบรมมาใช้ในการปฏิบัติงานอย่างเป็นรูปธรรม</w:t>
      </w:r>
    </w:p>
    <w:p w:rsidR="00124216" w:rsidRPr="00A82169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82169">
        <w:rPr>
          <w:rFonts w:ascii="TH SarabunPSK" w:hAnsi="TH SarabunPSK" w:cs="TH SarabunPSK"/>
          <w:b/>
          <w:bCs/>
          <w:sz w:val="30"/>
          <w:szCs w:val="30"/>
        </w:rPr>
        <w:tab/>
      </w:r>
      <w:r w:rsidRPr="00A82169">
        <w:rPr>
          <w:rFonts w:ascii="TH SarabunPSK" w:hAnsi="TH SarabunPSK" w:cs="TH SarabunPSK"/>
          <w:b/>
          <w:bCs/>
          <w:sz w:val="30"/>
          <w:szCs w:val="30"/>
        </w:rPr>
        <w:tab/>
      </w:r>
      <w:r w:rsidRPr="00A82169">
        <w:rPr>
          <w:rFonts w:ascii="TH SarabunPSK" w:hAnsi="TH SarabunPSK" w:cs="TH SarabunPSK"/>
          <w:b/>
          <w:bCs/>
          <w:sz w:val="30"/>
          <w:szCs w:val="30"/>
          <w:cs/>
        </w:rPr>
        <w:t>ข.</w:t>
      </w:r>
      <w:r w:rsidRPr="00A82169">
        <w:rPr>
          <w:rFonts w:ascii="TH SarabunPSK" w:hAnsi="TH SarabunPSK" w:cs="TH SarabunPSK"/>
          <w:b/>
          <w:bCs/>
          <w:sz w:val="30"/>
          <w:szCs w:val="30"/>
          <w:cs/>
        </w:rPr>
        <w:tab/>
        <w:t>การสร้างแรงจูงใจและการพัฒนาความก้าวหน้าในหน้าที่การงาน</w:t>
      </w:r>
    </w:p>
    <w:p w:rsidR="00124216" w:rsidRPr="00A82169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(1)</w:t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ส่งเสริมให้บุคลากรมีโอกาสพัฒนาตนเอง เพื่อนำทักษะ ความรู้มาใช้ในการปฏิบัติงาน และเชื่อมโยงกับการสร้างความก้าวหน้าในวิชาชีพ</w:t>
      </w:r>
    </w:p>
    <w:p w:rsidR="00124216" w:rsidRPr="00A82169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(2)</w:t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ติดตามการพัฒนาบุคลากรตามตัวชี้วัด ที่ได้ถ่ายทอดและมอบหมาย เพื่อร่วมแก้ปัญหา และสนับสนุนทรัพยากรในการดำเนินงาน</w:t>
      </w:r>
    </w:p>
    <w:p w:rsidR="00124216" w:rsidRPr="00A82169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(3)</w:t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ส่งเสริมให้หัวหน้างานเป็นพี่เลี้ยง ให้คำแนะนำในการปรับปรุงการปฏิบัติงาน โดยใช้กลไกการประเมินผลการปฏิบัติงานเป็นเครื่องมือ</w:t>
      </w:r>
    </w:p>
    <w:p w:rsidR="00124216" w:rsidRPr="00A82169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(4)</w:t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ส่งเสริมการพัฒนาบุคลากรรายบุคคล เพื่อให้มีสมรรถนะที่สอดคล้องเหมาะสม ในการปฏิบัติงาน</w:t>
      </w:r>
    </w:p>
    <w:p w:rsidR="00124216" w:rsidRPr="00A82169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  <w:t>(5)</w:t>
      </w:r>
      <w:r w:rsidRPr="00A82169">
        <w:rPr>
          <w:rFonts w:ascii="TH SarabunPSK" w:hAnsi="TH SarabunPSK" w:cs="TH SarabunPSK"/>
          <w:sz w:val="30"/>
          <w:szCs w:val="30"/>
          <w:cs/>
        </w:rPr>
        <w:tab/>
        <w:t xml:space="preserve">สนับสนุนให้มีเวทีแลกเปลี่ยนเรียนรู้ </w:t>
      </w:r>
      <w:r w:rsidRPr="00A82169">
        <w:rPr>
          <w:rFonts w:ascii="TH SarabunPSK" w:hAnsi="TH SarabunPSK" w:cs="TH SarabunPSK"/>
          <w:sz w:val="30"/>
          <w:szCs w:val="30"/>
        </w:rPr>
        <w:t xml:space="preserve">(KM) </w:t>
      </w:r>
      <w:r w:rsidRPr="00A82169">
        <w:rPr>
          <w:rFonts w:ascii="TH SarabunPSK" w:hAnsi="TH SarabunPSK" w:cs="TH SarabunPSK"/>
          <w:sz w:val="30"/>
          <w:szCs w:val="30"/>
          <w:cs/>
        </w:rPr>
        <w:t>ระหว่างผู้ปฏิบัติงานภายในกองกลางเอง และระหว่างกองกลางกับคณะ/หน่วยงาน นำไปสู่จัดการความรู้ และการพัฒนางานวิจัยจากงานประจำ และสนับสนุนให้ผู้ปฏิบัติงาน เข้ารับการศึกษา อบรมในหลักสูตรที่ตรงตามภาระงานที่รับผิดชอบ ในหลักสูตรต่างๆ ดังนี้</w:t>
      </w:r>
    </w:p>
    <w:p w:rsidR="00124216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28"/>
        </w:rPr>
      </w:pPr>
    </w:p>
    <w:p w:rsidR="00124216" w:rsidRDefault="000B0671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40123E"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 w:rsidR="00124216" w:rsidRPr="0040123E">
        <w:rPr>
          <w:rFonts w:ascii="TH SarabunPSK" w:hAnsi="TH SarabunPSK" w:cs="TH SarabunPSK"/>
          <w:b/>
          <w:bCs/>
          <w:sz w:val="30"/>
          <w:szCs w:val="30"/>
          <w:cs/>
        </w:rPr>
        <w:t>ข้อมูลการเข้าร่วมอบรมบุคลากรกองกลาง</w:t>
      </w:r>
      <w:r w:rsidR="0040123E" w:rsidRPr="0040123E">
        <w:rPr>
          <w:rFonts w:ascii="TH SarabunPSK" w:hAnsi="TH SarabunPSK" w:cs="TH SarabunPSK" w:hint="cs"/>
          <w:b/>
          <w:bCs/>
          <w:sz w:val="30"/>
          <w:szCs w:val="30"/>
          <w:cs/>
        </w:rPr>
        <w:t>ประจำปีงบประมาณ 2556</w:t>
      </w:r>
      <w:r w:rsidR="009A71E9" w:rsidRPr="0040123E">
        <w:rPr>
          <w:rFonts w:ascii="TH SarabunPSK" w:hAnsi="TH SarabunPSK" w:cs="TH SarabunPSK" w:hint="cs"/>
          <w:b/>
          <w:bCs/>
          <w:sz w:val="30"/>
          <w:szCs w:val="30"/>
          <w:cs/>
        </w:rPr>
        <w:t>-ปัจจุบัน</w:t>
      </w:r>
    </w:p>
    <w:p w:rsidR="0019637E" w:rsidRPr="0040123E" w:rsidRDefault="0019637E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540"/>
        <w:gridCol w:w="3355"/>
        <w:gridCol w:w="2421"/>
        <w:gridCol w:w="2054"/>
        <w:gridCol w:w="1620"/>
      </w:tblGrid>
      <w:tr w:rsidR="009A71E9" w:rsidRPr="008B5751" w:rsidTr="0015349C">
        <w:trPr>
          <w:tblHeader/>
        </w:trPr>
        <w:tc>
          <w:tcPr>
            <w:tcW w:w="540" w:type="dxa"/>
            <w:shd w:val="clear" w:color="auto" w:fill="4BACC6" w:themeFill="accent5"/>
          </w:tcPr>
          <w:p w:rsidR="00DD2CE3" w:rsidRPr="008B5751" w:rsidRDefault="00446950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B5751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355" w:type="dxa"/>
            <w:shd w:val="clear" w:color="auto" w:fill="4BACC6" w:themeFill="accent5"/>
          </w:tcPr>
          <w:p w:rsidR="00DD2CE3" w:rsidRPr="008B5751" w:rsidRDefault="00DD2CE3" w:rsidP="0057416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B5751">
              <w:rPr>
                <w:rFonts w:ascii="TH SarabunPSK" w:hAnsi="TH SarabunPSK" w:cs="TH SarabunPSK"/>
                <w:b/>
                <w:bCs/>
                <w:sz w:val="28"/>
                <w:cs/>
              </w:rPr>
              <w:t>เรื่อง</w:t>
            </w:r>
          </w:p>
        </w:tc>
        <w:tc>
          <w:tcPr>
            <w:tcW w:w="2421" w:type="dxa"/>
            <w:shd w:val="clear" w:color="auto" w:fill="4BACC6" w:themeFill="accent5"/>
          </w:tcPr>
          <w:p w:rsidR="00DD2CE3" w:rsidRPr="008B5751" w:rsidRDefault="00DD2CE3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B5751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ชื่อบุคลากร</w:t>
            </w:r>
          </w:p>
        </w:tc>
        <w:tc>
          <w:tcPr>
            <w:tcW w:w="2054" w:type="dxa"/>
            <w:shd w:val="clear" w:color="auto" w:fill="4BACC6" w:themeFill="accent5"/>
          </w:tcPr>
          <w:p w:rsidR="00DD2CE3" w:rsidRPr="008B5751" w:rsidRDefault="00DD2CE3" w:rsidP="0057416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B5751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หน่วยงานที่จัด</w:t>
            </w:r>
          </w:p>
        </w:tc>
        <w:tc>
          <w:tcPr>
            <w:tcW w:w="1620" w:type="dxa"/>
            <w:shd w:val="clear" w:color="auto" w:fill="4BACC6" w:themeFill="accent5"/>
          </w:tcPr>
          <w:p w:rsidR="00DD2CE3" w:rsidRPr="008B5751" w:rsidRDefault="00DD2CE3" w:rsidP="0057416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B5751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 เดือน ปี</w:t>
            </w:r>
          </w:p>
        </w:tc>
      </w:tr>
      <w:tr w:rsidR="00D63E92" w:rsidRPr="008B5751" w:rsidTr="0015349C">
        <w:tc>
          <w:tcPr>
            <w:tcW w:w="540" w:type="dxa"/>
            <w:shd w:val="clear" w:color="auto" w:fill="FFFFFF" w:themeFill="background1"/>
          </w:tcPr>
          <w:p w:rsidR="00D63E92" w:rsidRPr="008B5751" w:rsidRDefault="0040123E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355" w:type="dxa"/>
            <w:shd w:val="clear" w:color="auto" w:fill="FFFFFF" w:themeFill="background1"/>
          </w:tcPr>
          <w:p w:rsidR="00D63E92" w:rsidRPr="008B5751" w:rsidRDefault="00F61C60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 xml:space="preserve">อบรมเชิงปฏิบัติการ หัวข้อ </w:t>
            </w:r>
            <w:r w:rsidRPr="008B5751">
              <w:rPr>
                <w:rFonts w:ascii="TH SarabunPSK" w:hAnsi="TH SarabunPSK" w:cs="TH SarabunPSK"/>
                <w:sz w:val="28"/>
              </w:rPr>
              <w:t xml:space="preserve">Advanced Excel </w:t>
            </w:r>
          </w:p>
        </w:tc>
        <w:tc>
          <w:tcPr>
            <w:tcW w:w="2421" w:type="dxa"/>
            <w:shd w:val="clear" w:color="auto" w:fill="FFFFFF" w:themeFill="background1"/>
          </w:tcPr>
          <w:p w:rsidR="00D63E92" w:rsidRPr="008B5751" w:rsidRDefault="00F61C60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proofErr w:type="spellStart"/>
            <w:r w:rsidRPr="008B5751">
              <w:rPr>
                <w:rFonts w:ascii="TH SarabunPSK" w:hAnsi="TH SarabunPSK" w:cs="TH SarabunPSK"/>
                <w:sz w:val="28"/>
                <w:cs/>
              </w:rPr>
              <w:t>จารุณี</w:t>
            </w:r>
            <w:proofErr w:type="spellEnd"/>
            <w:r w:rsidRPr="008B5751">
              <w:rPr>
                <w:rFonts w:ascii="TH SarabunPSK" w:hAnsi="TH SarabunPSK" w:cs="TH SarabunPSK"/>
                <w:sz w:val="28"/>
                <w:cs/>
              </w:rPr>
              <w:t xml:space="preserve">  ใจซื่อ</w:t>
            </w:r>
          </w:p>
        </w:tc>
        <w:tc>
          <w:tcPr>
            <w:tcW w:w="2054" w:type="dxa"/>
            <w:shd w:val="clear" w:color="auto" w:fill="FFFFFF" w:themeFill="background1"/>
          </w:tcPr>
          <w:p w:rsidR="00D63E92" w:rsidRPr="008B5751" w:rsidRDefault="008E26C3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ศูนย์คอมพิวเตอร์</w:t>
            </w:r>
          </w:p>
        </w:tc>
        <w:tc>
          <w:tcPr>
            <w:tcW w:w="1620" w:type="dxa"/>
            <w:shd w:val="clear" w:color="auto" w:fill="FFFFFF" w:themeFill="background1"/>
          </w:tcPr>
          <w:p w:rsidR="00D63E92" w:rsidRPr="008B5751" w:rsidRDefault="00F61C60" w:rsidP="004656F7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 xml:space="preserve">17-18 </w:t>
            </w:r>
            <w:r w:rsidR="004656F7" w:rsidRPr="008B5751">
              <w:rPr>
                <w:rFonts w:ascii="TH SarabunPSK" w:hAnsi="TH SarabunPSK" w:cs="TH SarabunPSK"/>
                <w:sz w:val="28"/>
                <w:cs/>
              </w:rPr>
              <w:t>ส.ค.</w:t>
            </w:r>
            <w:r w:rsidRPr="008B5751">
              <w:rPr>
                <w:rFonts w:ascii="TH SarabunPSK" w:hAnsi="TH SarabunPSK" w:cs="TH SarabunPSK"/>
                <w:sz w:val="28"/>
                <w:cs/>
              </w:rPr>
              <w:t xml:space="preserve"> 56</w:t>
            </w:r>
          </w:p>
        </w:tc>
      </w:tr>
      <w:tr w:rsidR="0040123E" w:rsidRPr="008B5751" w:rsidTr="0015349C">
        <w:tc>
          <w:tcPr>
            <w:tcW w:w="540" w:type="dxa"/>
            <w:shd w:val="clear" w:color="auto" w:fill="FFFFFF" w:themeFill="background1"/>
          </w:tcPr>
          <w:p w:rsidR="0040123E" w:rsidRPr="008B5751" w:rsidRDefault="000F409E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355" w:type="dxa"/>
            <w:shd w:val="clear" w:color="auto" w:fill="FFFFFF" w:themeFill="background1"/>
          </w:tcPr>
          <w:p w:rsidR="0040123E" w:rsidRPr="008B5751" w:rsidRDefault="004656F7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อบรม</w:t>
            </w:r>
            <w:r w:rsidR="00F21462" w:rsidRPr="008B5751">
              <w:rPr>
                <w:rFonts w:ascii="TH SarabunPSK" w:hAnsi="TH SarabunPSK" w:cs="TH SarabunPSK"/>
                <w:sz w:val="28"/>
                <w:cs/>
              </w:rPr>
              <w:t xml:space="preserve">เชิงปฏิบัติการ </w:t>
            </w:r>
            <w:r w:rsidRPr="008B5751">
              <w:rPr>
                <w:rFonts w:ascii="TH SarabunPSK" w:hAnsi="TH SarabunPSK" w:cs="TH SarabunPSK"/>
                <w:sz w:val="28"/>
                <w:cs/>
              </w:rPr>
              <w:t>การจัดทำปุ๋ยหมัก</w:t>
            </w:r>
          </w:p>
        </w:tc>
        <w:tc>
          <w:tcPr>
            <w:tcW w:w="2421" w:type="dxa"/>
            <w:shd w:val="clear" w:color="auto" w:fill="FFFFFF" w:themeFill="background1"/>
          </w:tcPr>
          <w:p w:rsidR="0040123E" w:rsidRPr="008B5751" w:rsidRDefault="004656F7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นายดนัย  เอี่ยมหงส์เหม</w:t>
            </w:r>
          </w:p>
          <w:p w:rsidR="004656F7" w:rsidRPr="008B5751" w:rsidRDefault="004656F7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นางดอกไม้ นาค-อก</w:t>
            </w:r>
          </w:p>
        </w:tc>
        <w:tc>
          <w:tcPr>
            <w:tcW w:w="2054" w:type="dxa"/>
            <w:shd w:val="clear" w:color="auto" w:fill="FFFFFF" w:themeFill="background1"/>
          </w:tcPr>
          <w:p w:rsidR="0040123E" w:rsidRPr="008B5751" w:rsidRDefault="004656F7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กองบริหารการวิจัย</w:t>
            </w:r>
          </w:p>
        </w:tc>
        <w:tc>
          <w:tcPr>
            <w:tcW w:w="1620" w:type="dxa"/>
            <w:shd w:val="clear" w:color="auto" w:fill="FFFFFF" w:themeFill="background1"/>
          </w:tcPr>
          <w:p w:rsidR="0040123E" w:rsidRPr="008B5751" w:rsidRDefault="004656F7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15 ต.ค. 56</w:t>
            </w:r>
          </w:p>
        </w:tc>
      </w:tr>
      <w:tr w:rsidR="00F21462" w:rsidRPr="008B5751" w:rsidTr="0015349C">
        <w:tc>
          <w:tcPr>
            <w:tcW w:w="540" w:type="dxa"/>
            <w:shd w:val="clear" w:color="auto" w:fill="FFFFFF" w:themeFill="background1"/>
          </w:tcPr>
          <w:p w:rsidR="00F21462" w:rsidRPr="008B5751" w:rsidRDefault="0019637E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3</w:t>
            </w:r>
          </w:p>
          <w:p w:rsidR="0019637E" w:rsidRPr="008B5751" w:rsidRDefault="0019637E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19637E" w:rsidRPr="008B5751" w:rsidRDefault="0019637E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19637E" w:rsidRPr="008B5751" w:rsidRDefault="0019637E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5" w:type="dxa"/>
            <w:shd w:val="clear" w:color="auto" w:fill="FFFFFF" w:themeFill="background1"/>
          </w:tcPr>
          <w:p w:rsidR="00F21462" w:rsidRPr="008B5751" w:rsidRDefault="0019637E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lastRenderedPageBreak/>
              <w:t>อบรมเชิงปฏิบัติการหลักสูตรเพิ่มสมรรถนะ</w:t>
            </w:r>
            <w:r w:rsidRPr="008B5751">
              <w:rPr>
                <w:rFonts w:ascii="TH SarabunPSK" w:hAnsi="TH SarabunPSK" w:cs="TH SarabunPSK"/>
                <w:sz w:val="28"/>
                <w:cs/>
              </w:rPr>
              <w:lastRenderedPageBreak/>
              <w:t>เจ้าหน้าที่ผู้ปฏิบัติงานด้านการเบิกจ่ายเงินที่ได้รับการสนับสนุนจากเงินกองทุนเพื่อส่งเสริมการอนุรักษ์พลังงาน</w:t>
            </w:r>
          </w:p>
        </w:tc>
        <w:tc>
          <w:tcPr>
            <w:tcW w:w="2421" w:type="dxa"/>
            <w:shd w:val="clear" w:color="auto" w:fill="FFFFFF" w:themeFill="background1"/>
          </w:tcPr>
          <w:p w:rsidR="0019637E" w:rsidRPr="008B5751" w:rsidRDefault="0019637E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8B5751">
              <w:rPr>
                <w:rFonts w:ascii="TH SarabunPSK" w:hAnsi="TH SarabunPSK" w:cs="TH SarabunPSK"/>
                <w:sz w:val="28"/>
                <w:cs/>
              </w:rPr>
              <w:lastRenderedPageBreak/>
              <w:t>นางสาวศ</w:t>
            </w:r>
            <w:proofErr w:type="spellEnd"/>
            <w:r w:rsidRPr="008B5751">
              <w:rPr>
                <w:rFonts w:ascii="TH SarabunPSK" w:hAnsi="TH SarabunPSK" w:cs="TH SarabunPSK"/>
                <w:sz w:val="28"/>
                <w:cs/>
              </w:rPr>
              <w:t>รินยา ศรีสุข</w:t>
            </w:r>
          </w:p>
          <w:p w:rsidR="0019637E" w:rsidRPr="008B5751" w:rsidRDefault="0019637E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</w:p>
          <w:p w:rsidR="0019637E" w:rsidRPr="008B5751" w:rsidRDefault="0019637E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54" w:type="dxa"/>
            <w:shd w:val="clear" w:color="auto" w:fill="FFFFFF" w:themeFill="background1"/>
          </w:tcPr>
          <w:p w:rsidR="00F21462" w:rsidRPr="008B5751" w:rsidRDefault="0019637E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lastRenderedPageBreak/>
              <w:t>กองทุนเพื่อส่งเสริมการ</w:t>
            </w:r>
            <w:r w:rsidRPr="008B5751">
              <w:rPr>
                <w:rFonts w:ascii="TH SarabunPSK" w:hAnsi="TH SarabunPSK" w:cs="TH SarabunPSK"/>
                <w:sz w:val="28"/>
                <w:cs/>
              </w:rPr>
              <w:lastRenderedPageBreak/>
              <w:t>อนุรักษ์พลังงาน</w:t>
            </w:r>
          </w:p>
          <w:p w:rsidR="0019637E" w:rsidRPr="008B5751" w:rsidRDefault="0019637E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</w:p>
          <w:p w:rsidR="0019637E" w:rsidRPr="008B5751" w:rsidRDefault="0019637E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</w:p>
          <w:p w:rsidR="0019637E" w:rsidRPr="008B5751" w:rsidRDefault="0019637E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F21462" w:rsidRPr="008B5751" w:rsidRDefault="0019637E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lastRenderedPageBreak/>
              <w:t>13-14 ต.ค. 56</w:t>
            </w:r>
          </w:p>
          <w:p w:rsidR="0019637E" w:rsidRPr="008B5751" w:rsidRDefault="0019637E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</w:p>
          <w:p w:rsidR="0019637E" w:rsidRPr="008B5751" w:rsidRDefault="0019637E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</w:p>
          <w:p w:rsidR="0019637E" w:rsidRPr="008B5751" w:rsidRDefault="0019637E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9637E" w:rsidRPr="008B5751" w:rsidTr="0015349C">
        <w:tc>
          <w:tcPr>
            <w:tcW w:w="540" w:type="dxa"/>
            <w:shd w:val="clear" w:color="auto" w:fill="FFFFFF" w:themeFill="background1"/>
          </w:tcPr>
          <w:p w:rsidR="0019637E" w:rsidRPr="008B5751" w:rsidRDefault="0019637E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lastRenderedPageBreak/>
              <w:t>4</w:t>
            </w:r>
          </w:p>
        </w:tc>
        <w:tc>
          <w:tcPr>
            <w:tcW w:w="3355" w:type="dxa"/>
            <w:shd w:val="clear" w:color="auto" w:fill="FFFFFF" w:themeFill="background1"/>
          </w:tcPr>
          <w:p w:rsidR="0019637E" w:rsidRPr="008B5751" w:rsidRDefault="00DB0B67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อบรมหลักสูตรการรักษาความปลอดภัยให้กับเว็บแอปพลิเคชั่น</w:t>
            </w:r>
          </w:p>
          <w:p w:rsidR="0019637E" w:rsidRPr="008B5751" w:rsidRDefault="0019637E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21" w:type="dxa"/>
            <w:shd w:val="clear" w:color="auto" w:fill="FFFFFF" w:themeFill="background1"/>
          </w:tcPr>
          <w:p w:rsidR="0019637E" w:rsidRPr="008B5751" w:rsidRDefault="00DB0B67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นายภาสพันธ์ จิโนทา</w:t>
            </w:r>
          </w:p>
          <w:p w:rsidR="00752C70" w:rsidRPr="008B5751" w:rsidRDefault="00752C70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นางจุฑารัตน์ คำหวาน</w:t>
            </w:r>
          </w:p>
        </w:tc>
        <w:tc>
          <w:tcPr>
            <w:tcW w:w="2054" w:type="dxa"/>
            <w:shd w:val="clear" w:color="auto" w:fill="FFFFFF" w:themeFill="background1"/>
          </w:tcPr>
          <w:p w:rsidR="0019637E" w:rsidRPr="008B5751" w:rsidRDefault="00A6036F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ศูนย์คอมพิวเตอร์</w:t>
            </w:r>
          </w:p>
        </w:tc>
        <w:tc>
          <w:tcPr>
            <w:tcW w:w="1620" w:type="dxa"/>
            <w:shd w:val="clear" w:color="auto" w:fill="FFFFFF" w:themeFill="background1"/>
          </w:tcPr>
          <w:p w:rsidR="0019637E" w:rsidRPr="008B5751" w:rsidRDefault="00DB0B67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27 พ.ย.56</w:t>
            </w:r>
          </w:p>
        </w:tc>
      </w:tr>
      <w:tr w:rsidR="00BD39F8" w:rsidRPr="008B5751" w:rsidTr="0015349C">
        <w:tc>
          <w:tcPr>
            <w:tcW w:w="540" w:type="dxa"/>
            <w:shd w:val="clear" w:color="auto" w:fill="FFFFFF" w:themeFill="background1"/>
          </w:tcPr>
          <w:p w:rsidR="00BD39F8" w:rsidRPr="008B5751" w:rsidRDefault="00BD39F8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355" w:type="dxa"/>
            <w:shd w:val="clear" w:color="auto" w:fill="FFFFFF" w:themeFill="background1"/>
          </w:tcPr>
          <w:p w:rsidR="00BD39F8" w:rsidRPr="008B5751" w:rsidRDefault="00BD39F8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โครงการเพิ่มศักยภาพผู้ปฏิบัติงานด้านพัสดุของมหาวิทยาลัยขอนแก่น ปีงบประมาณ 2557</w:t>
            </w:r>
          </w:p>
        </w:tc>
        <w:tc>
          <w:tcPr>
            <w:tcW w:w="2421" w:type="dxa"/>
            <w:shd w:val="clear" w:color="auto" w:fill="FFFFFF" w:themeFill="background1"/>
          </w:tcPr>
          <w:p w:rsidR="00BD39F8" w:rsidRPr="008B5751" w:rsidRDefault="00BD39F8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นางสมควร พิรุณสุนทร</w:t>
            </w:r>
          </w:p>
        </w:tc>
        <w:tc>
          <w:tcPr>
            <w:tcW w:w="2054" w:type="dxa"/>
            <w:shd w:val="clear" w:color="auto" w:fill="FFFFFF" w:themeFill="background1"/>
          </w:tcPr>
          <w:p w:rsidR="00BD39F8" w:rsidRPr="008B5751" w:rsidRDefault="00BD39F8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กองคลัง</w:t>
            </w:r>
          </w:p>
        </w:tc>
        <w:tc>
          <w:tcPr>
            <w:tcW w:w="1620" w:type="dxa"/>
            <w:shd w:val="clear" w:color="auto" w:fill="FFFFFF" w:themeFill="background1"/>
          </w:tcPr>
          <w:p w:rsidR="00BD39F8" w:rsidRPr="008B5751" w:rsidRDefault="00BD39F8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 ก.พ. 57</w:t>
            </w:r>
          </w:p>
        </w:tc>
      </w:tr>
      <w:tr w:rsidR="0019637E" w:rsidRPr="008B5751" w:rsidTr="0015349C">
        <w:tc>
          <w:tcPr>
            <w:tcW w:w="540" w:type="dxa"/>
            <w:shd w:val="clear" w:color="auto" w:fill="FFFFFF" w:themeFill="background1"/>
          </w:tcPr>
          <w:p w:rsidR="0019637E" w:rsidRPr="008B5751" w:rsidRDefault="00BD39F8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3355" w:type="dxa"/>
            <w:shd w:val="clear" w:color="auto" w:fill="FFFFFF" w:themeFill="background1"/>
          </w:tcPr>
          <w:p w:rsidR="0019637E" w:rsidRPr="008B5751" w:rsidRDefault="00E637A9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ค่ายผลงานวิชาการ รุ่นที่ 4</w:t>
            </w:r>
          </w:p>
          <w:p w:rsidR="0019637E" w:rsidRPr="008B5751" w:rsidRDefault="0019637E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21" w:type="dxa"/>
            <w:shd w:val="clear" w:color="auto" w:fill="FFFFFF" w:themeFill="background1"/>
          </w:tcPr>
          <w:p w:rsidR="0019637E" w:rsidRPr="008B5751" w:rsidRDefault="00E637A9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proofErr w:type="spellStart"/>
            <w:r w:rsidRPr="008B5751">
              <w:rPr>
                <w:rFonts w:ascii="TH SarabunPSK" w:hAnsi="TH SarabunPSK" w:cs="TH SarabunPSK"/>
                <w:sz w:val="28"/>
                <w:cs/>
              </w:rPr>
              <w:t>จารุณี</w:t>
            </w:r>
            <w:proofErr w:type="spellEnd"/>
            <w:r w:rsidRPr="008B5751">
              <w:rPr>
                <w:rFonts w:ascii="TH SarabunPSK" w:hAnsi="TH SarabunPSK" w:cs="TH SarabunPSK"/>
                <w:sz w:val="28"/>
                <w:cs/>
              </w:rPr>
              <w:t xml:space="preserve"> ใจซื่อ</w:t>
            </w:r>
          </w:p>
        </w:tc>
        <w:tc>
          <w:tcPr>
            <w:tcW w:w="2054" w:type="dxa"/>
            <w:shd w:val="clear" w:color="auto" w:fill="FFFFFF" w:themeFill="background1"/>
          </w:tcPr>
          <w:p w:rsidR="0019637E" w:rsidRPr="008B5751" w:rsidRDefault="00DA1F49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คลินิกวิชาการ</w:t>
            </w:r>
          </w:p>
        </w:tc>
        <w:tc>
          <w:tcPr>
            <w:tcW w:w="1620" w:type="dxa"/>
            <w:shd w:val="clear" w:color="auto" w:fill="FFFFFF" w:themeFill="background1"/>
          </w:tcPr>
          <w:p w:rsidR="0019637E" w:rsidRPr="008B5751" w:rsidRDefault="00E637A9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29 พ.ค.-25 ก.ค.57</w:t>
            </w:r>
          </w:p>
        </w:tc>
      </w:tr>
      <w:tr w:rsidR="00725386" w:rsidRPr="008B5751" w:rsidTr="0015349C">
        <w:tc>
          <w:tcPr>
            <w:tcW w:w="540" w:type="dxa"/>
            <w:shd w:val="clear" w:color="auto" w:fill="FFFFFF" w:themeFill="background1"/>
          </w:tcPr>
          <w:p w:rsidR="00725386" w:rsidRPr="008B5751" w:rsidRDefault="00BD39F8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3355" w:type="dxa"/>
            <w:shd w:val="clear" w:color="auto" w:fill="FFFFFF" w:themeFill="background1"/>
          </w:tcPr>
          <w:p w:rsidR="00725386" w:rsidRPr="008B5751" w:rsidRDefault="00E536CB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color w:val="3E454C"/>
                <w:sz w:val="28"/>
                <w:shd w:val="clear" w:color="auto" w:fill="F7F7F7"/>
                <w:cs/>
              </w:rPr>
              <w:t>โครงการเตรียมความพร้อมสู่อาเซียน</w:t>
            </w:r>
          </w:p>
        </w:tc>
        <w:tc>
          <w:tcPr>
            <w:tcW w:w="2421" w:type="dxa"/>
            <w:shd w:val="clear" w:color="auto" w:fill="FFFFFF" w:themeFill="background1"/>
          </w:tcPr>
          <w:p w:rsidR="00725386" w:rsidRPr="008B5751" w:rsidRDefault="003B792B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นางจุฑารัตน์ คำหวาน</w:t>
            </w:r>
          </w:p>
        </w:tc>
        <w:tc>
          <w:tcPr>
            <w:tcW w:w="2054" w:type="dxa"/>
            <w:shd w:val="clear" w:color="auto" w:fill="FFFFFF" w:themeFill="background1"/>
          </w:tcPr>
          <w:p w:rsidR="00725386" w:rsidRPr="008B5751" w:rsidRDefault="003B792B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สถาบันภาษา</w:t>
            </w:r>
          </w:p>
        </w:tc>
        <w:tc>
          <w:tcPr>
            <w:tcW w:w="1620" w:type="dxa"/>
            <w:shd w:val="clear" w:color="auto" w:fill="FFFFFF" w:themeFill="background1"/>
          </w:tcPr>
          <w:p w:rsidR="00725386" w:rsidRPr="008B5751" w:rsidRDefault="003B792B" w:rsidP="003B792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เม.ย. – พ.ค. 57</w:t>
            </w:r>
          </w:p>
        </w:tc>
      </w:tr>
      <w:tr w:rsidR="005043C6" w:rsidRPr="008B5751" w:rsidTr="0015349C">
        <w:tc>
          <w:tcPr>
            <w:tcW w:w="540" w:type="dxa"/>
            <w:shd w:val="clear" w:color="auto" w:fill="FFFFFF" w:themeFill="background1"/>
          </w:tcPr>
          <w:p w:rsidR="005043C6" w:rsidRPr="008B5751" w:rsidRDefault="00BD39F8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335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043C6" w:rsidRPr="008B5751" w:rsidRDefault="005043C6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โครงการพัฒนาศักยภาพระบบบริหารจัดการ</w:t>
            </w:r>
          </w:p>
        </w:tc>
        <w:tc>
          <w:tcPr>
            <w:tcW w:w="2421" w:type="dxa"/>
            <w:shd w:val="clear" w:color="auto" w:fill="FFFFFF" w:themeFill="background1"/>
          </w:tcPr>
          <w:p w:rsidR="005043C6" w:rsidRPr="008B5751" w:rsidRDefault="005043C6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บุคลากรงานเลขานุการผู้บริหาร</w:t>
            </w:r>
          </w:p>
        </w:tc>
        <w:tc>
          <w:tcPr>
            <w:tcW w:w="2054" w:type="dxa"/>
            <w:shd w:val="clear" w:color="auto" w:fill="FFFFFF" w:themeFill="background1"/>
          </w:tcPr>
          <w:p w:rsidR="005043C6" w:rsidRPr="008B5751" w:rsidRDefault="005043C6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สถาบันพัฒนาทรัพยากรมนุษย์</w:t>
            </w:r>
          </w:p>
        </w:tc>
        <w:tc>
          <w:tcPr>
            <w:tcW w:w="1620" w:type="dxa"/>
            <w:shd w:val="clear" w:color="auto" w:fill="FFFFFF" w:themeFill="background1"/>
          </w:tcPr>
          <w:p w:rsidR="005043C6" w:rsidRPr="008B5751" w:rsidRDefault="005043C6" w:rsidP="003B792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พ.ค. 57</w:t>
            </w:r>
          </w:p>
        </w:tc>
      </w:tr>
      <w:tr w:rsidR="00752C70" w:rsidRPr="008B5751" w:rsidTr="0015349C">
        <w:tc>
          <w:tcPr>
            <w:tcW w:w="540" w:type="dxa"/>
            <w:shd w:val="clear" w:color="auto" w:fill="FFFFFF" w:themeFill="background1"/>
          </w:tcPr>
          <w:p w:rsidR="00752C70" w:rsidRPr="008B5751" w:rsidRDefault="00BD39F8" w:rsidP="00DD2CE3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3355" w:type="dxa"/>
            <w:shd w:val="clear" w:color="auto" w:fill="FFFFFF" w:themeFill="background1"/>
          </w:tcPr>
          <w:p w:rsidR="00752C70" w:rsidRPr="0030784F" w:rsidRDefault="00E536CB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0784F">
              <w:rPr>
                <w:rFonts w:ascii="TH SarabunPSK" w:hAnsi="TH SarabunPSK" w:cs="TH SarabunPSK"/>
                <w:color w:val="3E454C"/>
                <w:sz w:val="28"/>
                <w:shd w:val="clear" w:color="auto" w:fill="F7F7F7"/>
                <w:cs/>
              </w:rPr>
              <w:t xml:space="preserve">อบรมเชิงปฏิบัติการ </w:t>
            </w:r>
            <w:r w:rsidRPr="0030784F">
              <w:rPr>
                <w:rFonts w:ascii="TH SarabunPSK" w:hAnsi="TH SarabunPSK" w:cs="TH SarabunPSK"/>
                <w:color w:val="3E454C"/>
                <w:sz w:val="28"/>
                <w:shd w:val="clear" w:color="auto" w:fill="F7F7F7"/>
              </w:rPr>
              <w:t>“</w:t>
            </w:r>
            <w:r w:rsidRPr="0030784F">
              <w:rPr>
                <w:rFonts w:ascii="TH SarabunPSK" w:hAnsi="TH SarabunPSK" w:cs="TH SarabunPSK"/>
                <w:color w:val="3E454C"/>
                <w:sz w:val="28"/>
                <w:shd w:val="clear" w:color="auto" w:fill="F7F7F7"/>
                <w:cs/>
              </w:rPr>
              <w:t>เทคนิคการสร้าง</w:t>
            </w:r>
            <w:proofErr w:type="spellStart"/>
            <w:r w:rsidRPr="0030784F">
              <w:rPr>
                <w:rFonts w:ascii="TH SarabunPSK" w:hAnsi="TH SarabunPSK" w:cs="TH SarabunPSK"/>
                <w:color w:val="3E454C"/>
                <w:sz w:val="28"/>
                <w:shd w:val="clear" w:color="auto" w:fill="F7F7F7"/>
                <w:cs/>
              </w:rPr>
              <w:t>เครือง</w:t>
            </w:r>
            <w:proofErr w:type="spellEnd"/>
            <w:r w:rsidRPr="0030784F">
              <w:rPr>
                <w:rFonts w:ascii="TH SarabunPSK" w:hAnsi="TH SarabunPSK" w:cs="TH SarabunPSK"/>
                <w:color w:val="3E454C"/>
                <w:sz w:val="28"/>
                <w:shd w:val="clear" w:color="auto" w:fill="F7F7F7"/>
                <w:cs/>
              </w:rPr>
              <w:t>มือเพื่อการรวบรวมข้อมูลและสถิติที่ใช้ในการวิเคราะห์ข้อมูล</w:t>
            </w:r>
            <w:r w:rsidRPr="0030784F">
              <w:rPr>
                <w:rFonts w:ascii="TH SarabunPSK" w:hAnsi="TH SarabunPSK" w:cs="TH SarabunPSK"/>
                <w:color w:val="3E454C"/>
                <w:sz w:val="28"/>
                <w:shd w:val="clear" w:color="auto" w:fill="F7F7F7"/>
              </w:rPr>
              <w:t>”</w:t>
            </w:r>
          </w:p>
        </w:tc>
        <w:tc>
          <w:tcPr>
            <w:tcW w:w="2421" w:type="dxa"/>
            <w:shd w:val="clear" w:color="auto" w:fill="FFFFFF" w:themeFill="background1"/>
          </w:tcPr>
          <w:p w:rsidR="00752C70" w:rsidRPr="0030784F" w:rsidRDefault="00E536CB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>นางจุฑารัตน์ คำหวาน</w:t>
            </w:r>
          </w:p>
          <w:p w:rsidR="00E536CB" w:rsidRPr="0030784F" w:rsidRDefault="00E536CB" w:rsidP="0044695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proofErr w:type="spellStart"/>
            <w:r w:rsidRPr="0030784F">
              <w:rPr>
                <w:rFonts w:ascii="TH SarabunPSK" w:hAnsi="TH SarabunPSK" w:cs="TH SarabunPSK"/>
                <w:sz w:val="28"/>
                <w:cs/>
              </w:rPr>
              <w:t>ณัฐ</w:t>
            </w:r>
            <w:proofErr w:type="spellEnd"/>
            <w:r w:rsidRPr="0030784F">
              <w:rPr>
                <w:rFonts w:ascii="TH SarabunPSK" w:hAnsi="TH SarabunPSK" w:cs="TH SarabunPSK"/>
                <w:sz w:val="28"/>
                <w:cs/>
              </w:rPr>
              <w:t>วิภา จันโทริ</w:t>
            </w:r>
          </w:p>
        </w:tc>
        <w:tc>
          <w:tcPr>
            <w:tcW w:w="2054" w:type="dxa"/>
            <w:shd w:val="clear" w:color="auto" w:fill="FFFFFF" w:themeFill="background1"/>
          </w:tcPr>
          <w:p w:rsidR="00752C70" w:rsidRPr="008B5751" w:rsidRDefault="00BD39F8" w:rsidP="006E3B1E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กองบริหารงานวิจัย</w:t>
            </w:r>
          </w:p>
        </w:tc>
        <w:tc>
          <w:tcPr>
            <w:tcW w:w="1620" w:type="dxa"/>
            <w:shd w:val="clear" w:color="auto" w:fill="FFFFFF" w:themeFill="background1"/>
          </w:tcPr>
          <w:p w:rsidR="00752C70" w:rsidRPr="008B5751" w:rsidRDefault="00E536CB" w:rsidP="003B792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6 พ.ค. 57</w:t>
            </w:r>
          </w:p>
        </w:tc>
      </w:tr>
      <w:tr w:rsidR="0015349C" w:rsidRPr="008B5751" w:rsidTr="0015349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6CB" w:rsidRPr="008B5751" w:rsidRDefault="00BD39F8" w:rsidP="008A7B8A">
            <w:pPr>
              <w:tabs>
                <w:tab w:val="left" w:pos="18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6CB" w:rsidRPr="0030784F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color w:val="3E454C"/>
                <w:sz w:val="28"/>
                <w:shd w:val="clear" w:color="auto" w:fill="F7F7F7"/>
                <w:cs/>
              </w:rPr>
            </w:pPr>
            <w:r w:rsidRPr="0030784F">
              <w:rPr>
                <w:rFonts w:ascii="TH SarabunPSK" w:hAnsi="TH SarabunPSK" w:cs="TH SarabunPSK"/>
                <w:color w:val="3E454C"/>
                <w:sz w:val="28"/>
                <w:shd w:val="clear" w:color="auto" w:fill="F7F7F7"/>
                <w:cs/>
              </w:rPr>
              <w:t>โครงการอบรมพัฒนาทูต</w:t>
            </w:r>
            <w:proofErr w:type="spellStart"/>
            <w:r w:rsidRPr="0030784F">
              <w:rPr>
                <w:rFonts w:ascii="TH SarabunPSK" w:hAnsi="TH SarabunPSK" w:cs="TH SarabunPSK"/>
                <w:color w:val="3E454C"/>
                <w:sz w:val="28"/>
                <w:shd w:val="clear" w:color="auto" w:fill="F7F7F7"/>
                <w:cs/>
              </w:rPr>
              <w:t>มัคคุเทศน์</w:t>
            </w:r>
            <w:proofErr w:type="spellEnd"/>
            <w:r w:rsidRPr="0030784F">
              <w:rPr>
                <w:rFonts w:ascii="TH SarabunPSK" w:hAnsi="TH SarabunPSK" w:cs="TH SarabunPSK"/>
                <w:color w:val="3E454C"/>
                <w:sz w:val="28"/>
                <w:shd w:val="clear" w:color="auto" w:fill="F7F7F7"/>
                <w:cs/>
              </w:rPr>
              <w:t>อาเซียน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6CB" w:rsidRPr="0030784F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>นายชาตรี  สิทธิ</w:t>
            </w:r>
          </w:p>
          <w:p w:rsidR="00E536CB" w:rsidRPr="0030784F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>นายสงัด คำนวณดี</w:t>
            </w:r>
          </w:p>
          <w:p w:rsidR="00E536CB" w:rsidRPr="0030784F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>นายถาวร เพ็งมูล</w:t>
            </w:r>
          </w:p>
          <w:p w:rsidR="00E536CB" w:rsidRPr="0030784F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>นาย</w:t>
            </w:r>
            <w:proofErr w:type="spellStart"/>
            <w:r w:rsidRPr="0030784F">
              <w:rPr>
                <w:rFonts w:ascii="TH SarabunPSK" w:hAnsi="TH SarabunPSK" w:cs="TH SarabunPSK"/>
                <w:sz w:val="28"/>
                <w:cs/>
              </w:rPr>
              <w:t>ศิว</w:t>
            </w:r>
            <w:proofErr w:type="spellEnd"/>
            <w:r w:rsidRPr="0030784F">
              <w:rPr>
                <w:rFonts w:ascii="TH SarabunPSK" w:hAnsi="TH SarabunPSK" w:cs="TH SarabunPSK"/>
                <w:sz w:val="28"/>
                <w:cs/>
              </w:rPr>
              <w:t>กานต์ กรไชยา</w:t>
            </w:r>
          </w:p>
          <w:p w:rsidR="00E536CB" w:rsidRPr="0030784F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>นายพรชัย ศรีหงส์</w:t>
            </w:r>
          </w:p>
          <w:p w:rsidR="00E536CB" w:rsidRPr="0030784F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>นายไพโรจน์ กาบไกรแก้ว</w:t>
            </w:r>
          </w:p>
          <w:p w:rsidR="00E536CB" w:rsidRPr="0030784F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proofErr w:type="spellStart"/>
            <w:r w:rsidRPr="0030784F">
              <w:rPr>
                <w:rFonts w:ascii="TH SarabunPSK" w:hAnsi="TH SarabunPSK" w:cs="TH SarabunPSK"/>
                <w:sz w:val="28"/>
                <w:cs/>
              </w:rPr>
              <w:t>ภูษิ</w:t>
            </w:r>
            <w:proofErr w:type="spellEnd"/>
            <w:r w:rsidRPr="0030784F">
              <w:rPr>
                <w:rFonts w:ascii="TH SarabunPSK" w:hAnsi="TH SarabunPSK" w:cs="TH SarabunPSK"/>
                <w:sz w:val="28"/>
                <w:cs/>
              </w:rPr>
              <w:t>ตา ม่วงมูลตรี</w:t>
            </w:r>
          </w:p>
          <w:p w:rsidR="00E536CB" w:rsidRPr="0030784F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>นางอริสา สอน</w:t>
            </w:r>
            <w:proofErr w:type="spellStart"/>
            <w:r w:rsidRPr="0030784F">
              <w:rPr>
                <w:rFonts w:ascii="TH SarabunPSK" w:hAnsi="TH SarabunPSK" w:cs="TH SarabunPSK"/>
                <w:sz w:val="28"/>
                <w:cs/>
              </w:rPr>
              <w:t>สุภี</w:t>
            </w:r>
            <w:proofErr w:type="spellEnd"/>
          </w:p>
          <w:p w:rsidR="00E536CB" w:rsidRPr="0030784F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 xml:space="preserve">นางสาววิลาวัลย์ </w:t>
            </w:r>
            <w:proofErr w:type="spellStart"/>
            <w:r w:rsidRPr="0030784F">
              <w:rPr>
                <w:rFonts w:ascii="TH SarabunPSK" w:hAnsi="TH SarabunPSK" w:cs="TH SarabunPSK"/>
                <w:sz w:val="28"/>
                <w:cs/>
              </w:rPr>
              <w:t>นันท</w:t>
            </w:r>
            <w:proofErr w:type="spellEnd"/>
            <w:r w:rsidRPr="0030784F">
              <w:rPr>
                <w:rFonts w:ascii="TH SarabunPSK" w:hAnsi="TH SarabunPSK" w:cs="TH SarabunPSK"/>
                <w:sz w:val="28"/>
                <w:cs/>
              </w:rPr>
              <w:t>สำอาง</w:t>
            </w:r>
          </w:p>
          <w:p w:rsidR="00E536CB" w:rsidRPr="0030784F" w:rsidRDefault="00F90DCD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นางสาวเปรมปรีด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ิ์</w:t>
            </w:r>
            <w:r w:rsidR="00E536CB" w:rsidRPr="0030784F">
              <w:rPr>
                <w:rFonts w:ascii="TH SarabunPSK" w:hAnsi="TH SarabunPSK" w:cs="TH SarabunPSK"/>
                <w:sz w:val="28"/>
                <w:cs/>
              </w:rPr>
              <w:t xml:space="preserve"> น้อยสุวรรณ</w:t>
            </w:r>
          </w:p>
          <w:p w:rsidR="00E536CB" w:rsidRPr="0030784F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0784F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proofErr w:type="spellStart"/>
            <w:r w:rsidRPr="0030784F">
              <w:rPr>
                <w:rFonts w:ascii="TH SarabunPSK" w:hAnsi="TH SarabunPSK" w:cs="TH SarabunPSK"/>
                <w:sz w:val="28"/>
                <w:cs/>
              </w:rPr>
              <w:t>จารุณี</w:t>
            </w:r>
            <w:proofErr w:type="spellEnd"/>
            <w:r w:rsidRPr="0030784F">
              <w:rPr>
                <w:rFonts w:ascii="TH SarabunPSK" w:hAnsi="TH SarabunPSK" w:cs="TH SarabunPSK"/>
                <w:sz w:val="28"/>
                <w:cs/>
              </w:rPr>
              <w:t xml:space="preserve"> ใจซื่อ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6CB" w:rsidRPr="008B5751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กองสื่อสารองค์กร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6CB" w:rsidRPr="008B5751" w:rsidRDefault="00E536CB" w:rsidP="008A7B8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B5751">
              <w:rPr>
                <w:rFonts w:ascii="TH SarabunPSK" w:hAnsi="TH SarabunPSK" w:cs="TH SarabunPSK"/>
                <w:sz w:val="28"/>
                <w:cs/>
              </w:rPr>
              <w:t>11-13 มิ.ย. 57</w:t>
            </w:r>
          </w:p>
        </w:tc>
      </w:tr>
    </w:tbl>
    <w:p w:rsidR="0019637E" w:rsidRDefault="0019637E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124216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82169">
        <w:rPr>
          <w:rFonts w:ascii="TH SarabunPSK" w:hAnsi="TH SarabunPSK" w:cs="TH SarabunPSK"/>
          <w:b/>
          <w:bCs/>
          <w:sz w:val="30"/>
          <w:szCs w:val="30"/>
          <w:cs/>
        </w:rPr>
        <w:t>ข.</w:t>
      </w:r>
      <w:r w:rsidRPr="00A82169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A82169">
        <w:rPr>
          <w:rFonts w:ascii="TH SarabunPSK" w:hAnsi="TH SarabunPSK" w:cs="TH SarabunPSK"/>
          <w:b/>
          <w:bCs/>
          <w:sz w:val="30"/>
          <w:szCs w:val="30"/>
          <w:cs/>
        </w:rPr>
        <w:t>บรรยากาศการทำงาน</w:t>
      </w:r>
    </w:p>
    <w:p w:rsidR="00124216" w:rsidRPr="009C1CF0" w:rsidRDefault="00124216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9C1CF0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  <w:t>(1)</w:t>
      </w:r>
      <w:r w:rsidRPr="009C1CF0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  <w:t>สภาพแวดล้อมในการทำงาน</w:t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293"/>
        <w:gridCol w:w="2477"/>
      </w:tblGrid>
      <w:tr w:rsidR="00124216" w:rsidRPr="00A82169" w:rsidTr="00BC7D9B">
        <w:trPr>
          <w:tblHeader/>
        </w:trPr>
        <w:tc>
          <w:tcPr>
            <w:tcW w:w="5328" w:type="dxa"/>
            <w:shd w:val="clear" w:color="auto" w:fill="D99594" w:themeFill="accent2" w:themeFillTint="99"/>
          </w:tcPr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ปัจจัยพิจารณา</w:t>
            </w:r>
          </w:p>
        </w:tc>
        <w:tc>
          <w:tcPr>
            <w:tcW w:w="2293" w:type="dxa"/>
            <w:shd w:val="clear" w:color="auto" w:fill="D99594" w:themeFill="accent2" w:themeFillTint="99"/>
          </w:tcPr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ตัววัด</w:t>
            </w:r>
          </w:p>
        </w:tc>
        <w:tc>
          <w:tcPr>
            <w:tcW w:w="2477" w:type="dxa"/>
            <w:shd w:val="clear" w:color="auto" w:fill="D99594" w:themeFill="accent2" w:themeFillTint="99"/>
          </w:tcPr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เป้าประสงค์</w:t>
            </w:r>
          </w:p>
        </w:tc>
      </w:tr>
      <w:tr w:rsidR="00124216" w:rsidRPr="00A82169" w:rsidTr="00125F90">
        <w:tc>
          <w:tcPr>
            <w:tcW w:w="5328" w:type="dxa"/>
          </w:tcPr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 สุขอนามัย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กองกลาง ดำเนินการสร้างมาตรการการดูแลสุขอนามัยของ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ผู้ปฏิบัติงานโดยจัดหา วัสดุ ครุภัณฑ์ที่เสริมสร้างสุขอนามัยอันดี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ให้กับผู้ปฏิบัติงานเช่น เครื่องฟอกอากาศ เครื่องกรองน้ำ และ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ทำน้ำร้อน น้ำเย็นที่ถูกสุขลักษณะ การจัดพื้นที่ในการปฏิบัติงาน 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ที่เป็นสัดส่วน การสนับสนุนการตรวจสุขภาพของผู้ปฏิบัติงานที่</w:t>
            </w:r>
          </w:p>
          <w:p w:rsidR="00124216" w:rsidRPr="00A82169" w:rsidRDefault="00124216" w:rsidP="00B1446F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ind w:left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มีความเสี่ยงสูง จัดกิจกรรม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กีฬา </w:t>
            </w: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แอโร</w:t>
            </w:r>
            <w:proofErr w:type="spellStart"/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บิค</w:t>
            </w:r>
            <w:proofErr w:type="spellEnd"/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เพื่อสุขภาพ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รวมทั้ง </w:t>
            </w:r>
            <w:r w:rsidR="00B1446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จัดโครงการ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แปลงผักปลอดภัยมหาวิทยาลัยมีสุข </w:t>
            </w: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เป็นต้น</w:t>
            </w:r>
          </w:p>
        </w:tc>
        <w:tc>
          <w:tcPr>
            <w:tcW w:w="2293" w:type="dxa"/>
          </w:tcPr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ind w:left="7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ind w:left="72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มีกิจกรรม โครงการ และการดำเนินงานที่ส่งเสริมสุขภาพอนามัยของผู้ปฏิบัติงาน</w:t>
            </w:r>
          </w:p>
        </w:tc>
        <w:tc>
          <w:tcPr>
            <w:tcW w:w="2477" w:type="dxa"/>
          </w:tcPr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เพื่อให้มีมาตรการในการ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ดูแลสุขอนามัยของผู้ปฏิบัติงานกองกลาง และสำนักงานอธิการบดี</w:t>
            </w:r>
          </w:p>
        </w:tc>
      </w:tr>
      <w:tr w:rsidR="00124216" w:rsidRPr="00A82169" w:rsidTr="00125F90">
        <w:trPr>
          <w:trHeight w:val="3144"/>
        </w:trPr>
        <w:tc>
          <w:tcPr>
            <w:tcW w:w="5328" w:type="dxa"/>
          </w:tcPr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2.</w:t>
            </w:r>
            <w:r w:rsidRPr="00A821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A821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ความปลอดภัย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กองกลาง ดำเนินการสร้างมาตรการการดูแลด้านความปลอดภัย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และความเสี่ยงต่อการปฏิ</w:t>
            </w:r>
            <w:r w:rsidR="00B85203">
              <w:rPr>
                <w:rFonts w:ascii="TH SarabunPSK" w:hAnsi="TH SarabunPSK" w:cs="TH SarabunPSK"/>
                <w:sz w:val="30"/>
                <w:szCs w:val="30"/>
                <w:cs/>
              </w:rPr>
              <w:t>บัติงาน โดยมีการแต่งตั้งคณะกรรม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การบริหารความเสี่ยง และการควบคุมภายในกองกลาง มีการ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จัดกำลังเจ้าหน้าที่รักษาความปลอดภัยประจำอาคารสำนักงาน 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จัดระบบตรวจตราการเข้า ออก อาคารสำนักงานโดยการใช้บัตร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แสดงตน มีระบบรักษาความปลอดภัยของข้อมูล โดยการสำรอง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ข้อมูลหลายชั้นกันความเสียหายที่จะเกิดกับข้อมูลสำคัญ</w:t>
            </w:r>
          </w:p>
        </w:tc>
        <w:tc>
          <w:tcPr>
            <w:tcW w:w="2293" w:type="dxa"/>
          </w:tcPr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มีกิจกรรม โครงการ และการดำเนินงานที่ส่งเสริมมาตรการรักษาความปลอดภัยของมหาวิทยาลัย และสำนักงานอธิการบดี</w:t>
            </w:r>
          </w:p>
        </w:tc>
        <w:tc>
          <w:tcPr>
            <w:tcW w:w="2477" w:type="dxa"/>
          </w:tcPr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เพื่อให้มีมาตรการในการ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ดูแลด้านความปลอดภัย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ของมหาวิทยาลัย และสำนักงานอธิการบดี</w:t>
            </w:r>
          </w:p>
        </w:tc>
      </w:tr>
      <w:tr w:rsidR="00124216" w:rsidRPr="00A82169" w:rsidTr="00125F90">
        <w:tc>
          <w:tcPr>
            <w:tcW w:w="5328" w:type="dxa"/>
          </w:tcPr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 การป้องกันภัย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จัดหาอุปกรณ์ป้องกันอัคคีภัย และเพิ่มพูนทักษะบุคลากรในการ</w:t>
            </w:r>
          </w:p>
          <w:p w:rsidR="00124216" w:rsidRPr="00A82169" w:rsidRDefault="00124216" w:rsidP="00B27795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ind w:left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ป้องกัน</w:t>
            </w:r>
            <w:r w:rsidR="00B2779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ระงับเหตุ</w:t>
            </w:r>
            <w:r w:rsidR="00B2779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27795"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  <w:r w:rsidR="00B27795">
              <w:rPr>
                <w:rFonts w:ascii="TH SarabunPSK" w:hAnsi="TH SarabunPSK" w:cs="TH SarabunPSK" w:hint="cs"/>
                <w:sz w:val="30"/>
                <w:szCs w:val="30"/>
                <w:cs/>
              </w:rPr>
              <w:t>ตรวจสอบความพร้อมในการใช้งานของถังดับเพลิงเป็นประจำ</w:t>
            </w: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ต่างๆ มีระบบกล้องวงจรปิดเพื่อ</w:t>
            </w:r>
            <w:r w:rsidR="00B27795">
              <w:rPr>
                <w:rFonts w:ascii="TH SarabunPSK" w:hAnsi="TH SarabunPSK" w:cs="TH SarabunPSK"/>
                <w:sz w:val="30"/>
                <w:szCs w:val="30"/>
                <w:cs/>
              </w:rPr>
              <w:t>ตร</w:t>
            </w:r>
            <w:r w:rsidR="00B27795">
              <w:rPr>
                <w:rFonts w:ascii="TH SarabunPSK" w:hAnsi="TH SarabunPSK" w:cs="TH SarabunPSK" w:hint="cs"/>
                <w:sz w:val="30"/>
                <w:szCs w:val="30"/>
                <w:cs/>
              </w:rPr>
              <w:t>ว</w:t>
            </w: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จตราเฝ้าระวังเหตุ </w:t>
            </w:r>
          </w:p>
        </w:tc>
        <w:tc>
          <w:tcPr>
            <w:tcW w:w="2293" w:type="dxa"/>
          </w:tcPr>
          <w:p w:rsidR="00124216" w:rsidRPr="00A82169" w:rsidRDefault="00124216" w:rsidP="00744FB4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มีกิจกรรม โครงการ และการดำเนินงานที่ส่งเสริมมาตรการป้องกันภัยของ</w:t>
            </w:r>
            <w:r w:rsidR="00744FB4"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กองกลาง</w:t>
            </w: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และสำนักงานอธิการบดี</w:t>
            </w:r>
          </w:p>
        </w:tc>
        <w:tc>
          <w:tcPr>
            <w:tcW w:w="2477" w:type="dxa"/>
          </w:tcPr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เพื่อให้มีมาตรการในการ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ดูแลด้านการป้องกันภัย</w:t>
            </w:r>
          </w:p>
          <w:p w:rsidR="00124216" w:rsidRPr="00A82169" w:rsidRDefault="00124216" w:rsidP="005C653B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ป้องกันภัยของมหาวิทยาลัย และสำนักงานอธิการบดี</w:t>
            </w:r>
          </w:p>
        </w:tc>
      </w:tr>
    </w:tbl>
    <w:p w:rsidR="00373351" w:rsidRDefault="000B4B6A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ab/>
      </w:r>
    </w:p>
    <w:p w:rsidR="00124216" w:rsidRPr="00A82169" w:rsidRDefault="00373351" w:rsidP="00124216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ab/>
      </w:r>
      <w:r w:rsidR="000B4B6A">
        <w:rPr>
          <w:rFonts w:ascii="TH SarabunPSK" w:hAnsi="TH SarabunPSK" w:cs="TH SarabunPSK" w:hint="cs"/>
          <w:sz w:val="30"/>
          <w:szCs w:val="30"/>
          <w:cs/>
        </w:rPr>
        <w:tab/>
      </w:r>
      <w:r w:rsidR="00124216" w:rsidRPr="00A82169">
        <w:rPr>
          <w:rFonts w:ascii="TH SarabunPSK" w:hAnsi="TH SarabunPSK" w:cs="TH SarabunPSK"/>
          <w:sz w:val="30"/>
          <w:szCs w:val="30"/>
          <w:cs/>
        </w:rPr>
        <w:t>(2) นโยบาย การบริการ และสิทธิประโยชน์ของผู้ปฏิบัติงาน</w:t>
      </w:r>
    </w:p>
    <w:p w:rsidR="00E414B1" w:rsidRPr="00B85203" w:rsidRDefault="00124216" w:rsidP="00B85203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ins w:id="19" w:author="MoZarD" w:date="2011-08-16T14:20:00Z"/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  <w:t xml:space="preserve">กองกลางได้กำหนดปัจจัยที่สำคัญต่อความพึงพอใจของผู้ปฏิบัติงาน ด้านการบริการ และสิทธิประโยชน์ โดยดำเนินการให้สวัสดิการด้านต่างๆ เช่น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การตอบแทนค่าปฏิบัติการล่วงเวลา </w:t>
      </w:r>
      <w:r w:rsidRPr="00A82169">
        <w:rPr>
          <w:rFonts w:ascii="TH SarabunPSK" w:hAnsi="TH SarabunPSK" w:cs="TH SarabunPSK"/>
          <w:sz w:val="30"/>
          <w:szCs w:val="30"/>
          <w:cs/>
        </w:rPr>
        <w:t>การเบิกค่ารักษาพยาบาลของผู้ปฏิบัติงาน และครอบครัว การเบิกค่าเล่าเรียนบุตร การรับสิทธิ์ในการขอรับทุน และกู้ยืมเงินเพื่อเป็นค่าใช้จ่ายในการศึกษาต่อ และสิทธิประโยชน์ในการตรวจสุขภา</w:t>
      </w:r>
      <w:r w:rsidR="000B4B6A">
        <w:rPr>
          <w:rFonts w:ascii="TH SarabunPSK" w:hAnsi="TH SarabunPSK" w:cs="TH SarabunPSK"/>
          <w:sz w:val="30"/>
          <w:szCs w:val="30"/>
          <w:cs/>
        </w:rPr>
        <w:t>พสำหรับผู้ปฏิบัติงานที่มีความเส</w:t>
      </w:r>
      <w:r w:rsidR="000B4B6A">
        <w:rPr>
          <w:rFonts w:ascii="TH SarabunPSK" w:hAnsi="TH SarabunPSK" w:cs="TH SarabunPSK" w:hint="cs"/>
          <w:sz w:val="30"/>
          <w:szCs w:val="30"/>
          <w:cs/>
        </w:rPr>
        <w:t>ี่</w:t>
      </w:r>
      <w:r w:rsidRPr="00A82169">
        <w:rPr>
          <w:rFonts w:ascii="TH SarabunPSK" w:hAnsi="TH SarabunPSK" w:cs="TH SarabunPSK"/>
          <w:sz w:val="30"/>
          <w:szCs w:val="30"/>
          <w:cs/>
        </w:rPr>
        <w:t>ยงสูง เช่น</w:t>
      </w:r>
      <w:r w:rsidR="000E53A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A82169">
        <w:rPr>
          <w:rFonts w:ascii="TH SarabunPSK" w:hAnsi="TH SarabunPSK" w:cs="TH SarabunPSK"/>
          <w:sz w:val="30"/>
          <w:szCs w:val="30"/>
          <w:cs/>
        </w:rPr>
        <w:t>ผู้ปฏิบัต</w:t>
      </w:r>
      <w:r w:rsidR="000B4B6A">
        <w:rPr>
          <w:rFonts w:ascii="TH SarabunPSK" w:hAnsi="TH SarabunPSK" w:cs="TH SarabunPSK" w:hint="cs"/>
          <w:sz w:val="30"/>
          <w:szCs w:val="30"/>
          <w:cs/>
        </w:rPr>
        <w:t>ิ</w:t>
      </w:r>
      <w:r w:rsidRPr="00A82169">
        <w:rPr>
          <w:rFonts w:ascii="TH SarabunPSK" w:hAnsi="TH SarabunPSK" w:cs="TH SarabunPSK"/>
          <w:sz w:val="30"/>
          <w:szCs w:val="30"/>
          <w:cs/>
        </w:rPr>
        <w:t>งานในศูนย์ผลิตเอกสาร เป็นต้น</w:t>
      </w:r>
      <w:r w:rsidR="00BE0AC6">
        <w:rPr>
          <w:noProof/>
        </w:rPr>
        <w:pict>
          <v:rect id="_x0000_s1083" style="position:absolute;left:0;text-align:left;margin-left:-9.6pt;margin-top:6.15pt;width:9pt;height:5in;z-index:251351552;mso-position-horizontal-relative:text;mso-position-vertical-relative:text" stroked="f"/>
        </w:pict>
      </w:r>
    </w:p>
    <w:p w:rsidR="00E414B1" w:rsidRDefault="005D68A3" w:rsidP="00166FC0">
      <w:pPr>
        <w:numPr>
          <w:ins w:id="20" w:author="MoZarD" w:date="2011-08-16T14:20:00Z"/>
        </w:numPr>
        <w:autoSpaceDE w:val="0"/>
        <w:autoSpaceDN w:val="0"/>
        <w:adjustRightInd w:val="0"/>
        <w:rPr>
          <w:rFonts w:cs="TH SarabunPSK"/>
          <w:color w:val="231F20"/>
          <w:sz w:val="30"/>
          <w:szCs w:val="30"/>
        </w:rPr>
      </w:pPr>
      <w:r>
        <w:rPr>
          <w:rFonts w:cs="TH SarabunPSK" w:hint="cs"/>
          <w:color w:val="231F20"/>
          <w:sz w:val="30"/>
          <w:szCs w:val="30"/>
          <w:cs/>
        </w:rPr>
        <w:tab/>
        <w:t>(3)  นโยบายในการควบคุมและกำกับติดตาม การกระทำความผิดด้านจรรยาบรรณ</w:t>
      </w:r>
    </w:p>
    <w:p w:rsidR="005D68A3" w:rsidRPr="005D68A3" w:rsidRDefault="005D68A3" w:rsidP="005D68A3">
      <w:pPr>
        <w:ind w:left="318"/>
        <w:rPr>
          <w:rFonts w:ascii="TH SarabunPSK" w:hAnsi="TH SarabunPSK" w:cs="TH SarabunPSK"/>
          <w:sz w:val="30"/>
          <w:szCs w:val="30"/>
        </w:rPr>
      </w:pPr>
      <w:r>
        <w:rPr>
          <w:rFonts w:cs="TH SarabunPSK" w:hint="cs"/>
          <w:color w:val="231F20"/>
          <w:sz w:val="30"/>
          <w:szCs w:val="30"/>
          <w:cs/>
        </w:rPr>
        <w:tab/>
      </w:r>
      <w:r>
        <w:rPr>
          <w:rFonts w:cs="TH SarabunPSK" w:hint="cs"/>
          <w:color w:val="231F20"/>
          <w:sz w:val="30"/>
          <w:szCs w:val="30"/>
          <w:cs/>
        </w:rPr>
        <w:tab/>
      </w:r>
      <w:r w:rsidRPr="005D68A3">
        <w:rPr>
          <w:rFonts w:ascii="TH SarabunPSK" w:hAnsi="TH SarabunPSK" w:cs="TH SarabunPSK"/>
          <w:color w:val="231F20"/>
          <w:sz w:val="30"/>
          <w:szCs w:val="30"/>
          <w:cs/>
        </w:rPr>
        <w:t>กองกลางได้จัดทำ</w:t>
      </w:r>
      <w:r w:rsidRPr="005D68A3">
        <w:rPr>
          <w:rFonts w:ascii="TH SarabunPSK" w:hAnsi="TH SarabunPSK" w:cs="TH SarabunPSK"/>
          <w:sz w:val="30"/>
          <w:szCs w:val="30"/>
          <w:cs/>
        </w:rPr>
        <w:t>แผนปฏิบัติงานด้านเสริมสร้างจรรยาบรรณบุคลากรกองกลาง โดยกำหนดให้มีการจัดทำจัดทำกระบวนการติดตามการกระทำความผิดด้านจรรยาบรรณของบุคลากรกองกลาง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และจัดทำ</w:t>
      </w:r>
      <w:r w:rsidRPr="005D68A3">
        <w:rPr>
          <w:rFonts w:ascii="TH SarabunPSK" w:hAnsi="TH SarabunPSK" w:cs="TH SarabunPSK"/>
          <w:sz w:val="30"/>
          <w:szCs w:val="30"/>
          <w:cs/>
        </w:rPr>
        <w:t>หลักเกณฑ์จรรยาบรรณบุคลากรที่พึงปฏิบัติ</w:t>
      </w:r>
      <w:r>
        <w:rPr>
          <w:rFonts w:ascii="TH SarabunPSK" w:hAnsi="TH SarabunPSK" w:cs="TH SarabunPSK" w:hint="cs"/>
          <w:sz w:val="30"/>
          <w:szCs w:val="30"/>
          <w:cs/>
        </w:rPr>
        <w:t>ของบุคลากรกองกลาง</w:t>
      </w:r>
      <w:r w:rsidRPr="005D68A3">
        <w:rPr>
          <w:rFonts w:ascii="TH SarabunPSK" w:hAnsi="TH SarabunPSK" w:cs="TH SarabunPSK"/>
          <w:sz w:val="30"/>
          <w:szCs w:val="30"/>
          <w:cs/>
        </w:rPr>
        <w:t xml:space="preserve"> รวมถึงการรณรงค์/ประชาสัมพันธ์/เผยแพร่หลักเกณฑ์จรรยาบรรณ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โดยการแจ้งเวียนหลักเกณฑ์และจัดทำโปสเตอร์</w:t>
      </w:r>
    </w:p>
    <w:p w:rsidR="00923927" w:rsidRDefault="00923927" w:rsidP="00923927">
      <w:pPr>
        <w:tabs>
          <w:tab w:val="left" w:pos="900"/>
        </w:tabs>
        <w:jc w:val="thaiDistribute"/>
        <w:rPr>
          <w:rFonts w:ascii="TH SarabunPSK" w:hAnsi="TH SarabunPSK" w:cs="TH SarabunPSK"/>
          <w:color w:val="231F20"/>
          <w:sz w:val="30"/>
          <w:szCs w:val="30"/>
        </w:rPr>
      </w:pPr>
    </w:p>
    <w:p w:rsidR="00923927" w:rsidRPr="005165EF" w:rsidRDefault="00923927" w:rsidP="00923927">
      <w:pPr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ความผูกพันของบุคลากร</w:t>
      </w:r>
      <w:r w:rsidRPr="005165E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165EF">
        <w:rPr>
          <w:rFonts w:ascii="TH SarabunPSK" w:hAnsi="TH SarabunPSK" w:cs="TH SarabunPSK"/>
          <w:b/>
          <w:bCs/>
          <w:sz w:val="32"/>
          <w:szCs w:val="32"/>
        </w:rPr>
        <w:t>(Workforce Engagement)</w:t>
      </w:r>
    </w:p>
    <w:p w:rsidR="00923927" w:rsidRPr="005165EF" w:rsidRDefault="00923927" w:rsidP="00923927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450F5B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5EF">
        <w:rPr>
          <w:rFonts w:ascii="TH SarabunPSK" w:hAnsi="TH SarabunPSK" w:cs="TH SarabunPSK"/>
          <w:b/>
          <w:bCs/>
          <w:sz w:val="30"/>
          <w:szCs w:val="30"/>
          <w:cs/>
        </w:rPr>
        <w:t>ก.  การสร้างคุณค่าของผู้ปฏิบัติงาน</w:t>
      </w:r>
    </w:p>
    <w:p w:rsidR="00923927" w:rsidRDefault="00923927" w:rsidP="00923927">
      <w:pPr>
        <w:tabs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  <w:t>(1) กองกลางได้กำหนดปัจจัยสำคัญที่สร้างคุณค่า และสร้างความผูกพันของผู้ปฏิบัติงาน ดังนี้</w:t>
      </w:r>
    </w:p>
    <w:p w:rsidR="00923927" w:rsidRDefault="00923927" w:rsidP="00923927">
      <w:pPr>
        <w:tabs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1. </w:t>
      </w:r>
      <w:r>
        <w:rPr>
          <w:rFonts w:ascii="TH SarabunPSK" w:hAnsi="TH SarabunPSK" w:cs="TH SarabunPSK"/>
          <w:sz w:val="30"/>
          <w:szCs w:val="30"/>
          <w:cs/>
        </w:rPr>
        <w:t>ถ่ายทอดตัวชี้วัดในการปฏิบัติงาน และกำหนดเป้าหมายในการปฏิบัติงาน ให้ผู้ปฏิบัติงานทราบถึงหลักเกณฑ์ แนวทางในการปฏิบัติงานให้บรรลุเป้าหมายขององค์กรเพื่อให้ผู้ปฏิบัติงานรับรู้ถึงคุณค่าในการเป็นส่วนสำคัญของกองกลาง ที่มีส่วนในการขับเคลื่อนองค์กร ให้บรรลุวิสัยทัศน์ที่กำหนดไว้ร่วมกัน</w:t>
      </w:r>
    </w:p>
    <w:p w:rsidR="00923927" w:rsidRDefault="00923927" w:rsidP="00923927">
      <w:pPr>
        <w:tabs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2. </w:t>
      </w:r>
      <w:r>
        <w:rPr>
          <w:rFonts w:ascii="TH SarabunPSK" w:hAnsi="TH SarabunPSK" w:cs="TH SarabunPSK"/>
          <w:sz w:val="30"/>
          <w:szCs w:val="30"/>
          <w:cs/>
        </w:rPr>
        <w:t>สร้างบรรยากาศความผูกพันระหว่างผู้ปฏิบัติงาน โดยจัดกิจกรรมเสริมสร้างความผูกระหว่างผู้ปฏิบัติงานในกองกลางเอง และผู้ปฏิบัติงานกับเครือข่ายความร่วมมือต่างๆ เช่น กิจกรรมจิบน้ำชายามเช้า กิจกรรมสาธารณประโยชน์ กิจกรรมในเทศกาลสำคัญ เช่น ปีใหม่ งานสงกรานต์ การจัดสัมมนาเพื่อเสริมสร้างความผูกพันในองค์กร ร่วมถึงการที่ผู้นำขององค์กร ห่วงใย ใส่ใจต่อผู้ปฏิบัติงาน เช่น การเยี่ยมเยือนผู้ปฏิบัติงาน และสมาชิกครอบครัว ในโอกาสเจ็บป่วย หรือต้องการความช่วยเหลือ การร่วมงานบำเพ็ญกุศลในโอกาสต่างๆ เป็นต้น</w:t>
      </w:r>
    </w:p>
    <w:p w:rsidR="00923927" w:rsidRPr="00246D8B" w:rsidRDefault="00923927" w:rsidP="00923927">
      <w:pPr>
        <w:tabs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246D8B">
        <w:rPr>
          <w:rFonts w:ascii="TH SarabunPSK" w:hAnsi="TH SarabunPSK" w:cs="TH SarabunPSK"/>
          <w:sz w:val="30"/>
          <w:szCs w:val="30"/>
        </w:rPr>
        <w:t xml:space="preserve">3. </w:t>
      </w:r>
      <w:r w:rsidRPr="00246D8B">
        <w:rPr>
          <w:rFonts w:ascii="TH SarabunPSK" w:hAnsi="TH SarabunPSK" w:cs="TH SarabunPSK"/>
          <w:sz w:val="30"/>
          <w:szCs w:val="30"/>
          <w:cs/>
        </w:rPr>
        <w:t xml:space="preserve">สร้างบรรยากาศในสำนักงาน เพื่อให้เกิดความรัก ความผูกพัน และใช้ชีวิตในองค์กร อย่างมีความสุข เช่น จัดโครงการแปลงผักปลอดภัยมหาวิทยาลัยมีสุข โดยร่วมกันปลูก และรักษาดูแลผักปลอดสารพิษที่สำนักงาน </w:t>
      </w:r>
      <w:r w:rsidRPr="00246D8B">
        <w:rPr>
          <w:rFonts w:ascii="TH SarabunPSK" w:hAnsi="TH SarabunPSK" w:cs="TH SarabunPSK"/>
          <w:sz w:val="30"/>
          <w:szCs w:val="30"/>
          <w:cs/>
        </w:rPr>
        <w:lastRenderedPageBreak/>
        <w:t>รวมถึงจัดหาเครื่องอำนวยความสะดวกต่างๆ ในสถานที่ทำงาน เช่น เครื่องดื่ม อาหารว่าง มุมอ่านหนังสือพิมพ์ และมุมพักผ่อน เป็นต้น</w:t>
      </w:r>
    </w:p>
    <w:p w:rsidR="00923927" w:rsidRPr="00246D8B" w:rsidRDefault="00923927" w:rsidP="00923927">
      <w:pPr>
        <w:jc w:val="thaiDistribute"/>
        <w:outlineLvl w:val="5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246D8B">
        <w:rPr>
          <w:rFonts w:ascii="TH SarabunPSK" w:hAnsi="TH SarabunPSK" w:cs="TH SarabunPSK"/>
          <w:sz w:val="30"/>
          <w:szCs w:val="30"/>
          <w:cs/>
        </w:rPr>
        <w:t>(</w:t>
      </w:r>
      <w:r w:rsidRPr="00246D8B">
        <w:rPr>
          <w:rFonts w:ascii="TH SarabunPSK" w:hAnsi="TH SarabunPSK" w:cs="TH SarabunPSK"/>
          <w:sz w:val="30"/>
          <w:szCs w:val="30"/>
        </w:rPr>
        <w:t xml:space="preserve">2) </w:t>
      </w:r>
      <w:r w:rsidRPr="00246D8B">
        <w:rPr>
          <w:rFonts w:ascii="TH SarabunPSK" w:hAnsi="TH SarabunPSK" w:cs="TH SarabunPSK"/>
          <w:sz w:val="30"/>
          <w:szCs w:val="30"/>
          <w:cs/>
        </w:rPr>
        <w:t xml:space="preserve">กองกลาง มุ่งเน้นการเสริมสร้างวัฒนธรรมอันดีขององค์กร โดย เป็นองค์กรที่มีความเอื้ออาทรต่อกัน </w:t>
      </w:r>
      <w:proofErr w:type="spellStart"/>
      <w:r w:rsidRPr="00246D8B">
        <w:rPr>
          <w:rFonts w:ascii="TH SarabunPSK" w:hAnsi="TH SarabunPSK" w:cs="TH SarabunPSK"/>
          <w:sz w:val="30"/>
          <w:szCs w:val="30"/>
          <w:cs/>
        </w:rPr>
        <w:t>สร้างค</w:t>
      </w:r>
      <w:proofErr w:type="spellEnd"/>
      <w:r w:rsidRPr="00246D8B">
        <w:rPr>
          <w:rFonts w:ascii="TH SarabunPSK" w:hAnsi="TH SarabunPSK" w:cs="TH SarabunPSK"/>
          <w:sz w:val="30"/>
          <w:szCs w:val="30"/>
          <w:cs/>
        </w:rPr>
        <w:t>วาสัมพันธ์ฉันท์พี่น้อง เคารพผู้อาวุโส คำนึงถึงประโยชน์ขององค์กร และผู้รับบริการเป็นที่ตั้ง เช่นดังวัฒนธรรมองค์กรที่กำหนด และยึดถ</w:t>
      </w:r>
      <w:r w:rsidRPr="00246D8B">
        <w:rPr>
          <w:rFonts w:ascii="TH SarabunPSK" w:hAnsi="TH SarabunPSK" w:cs="TH SarabunPSK" w:hint="cs"/>
          <w:sz w:val="30"/>
          <w:szCs w:val="30"/>
          <w:cs/>
        </w:rPr>
        <w:t xml:space="preserve">ือเป็นแนวทางในการทำงานร่วมกัน </w:t>
      </w:r>
      <w:r w:rsidRPr="00246D8B">
        <w:rPr>
          <w:rFonts w:ascii="TH SarabunPSK" w:hAnsi="TH SarabunPSK" w:cs="TH SarabunPSK"/>
          <w:sz w:val="30"/>
          <w:szCs w:val="30"/>
          <w:cs/>
        </w:rPr>
        <w:t xml:space="preserve">คือ </w:t>
      </w:r>
      <w:r w:rsidRPr="00246D8B">
        <w:rPr>
          <w:rFonts w:ascii="TH SarabunPSK" w:hAnsi="TH SarabunPSK" w:cs="TH SarabunPSK"/>
          <w:b/>
          <w:bCs/>
          <w:sz w:val="30"/>
          <w:szCs w:val="30"/>
        </w:rPr>
        <w:t>“</w:t>
      </w:r>
      <w:r w:rsidRPr="00246D8B">
        <w:rPr>
          <w:rFonts w:ascii="TH SarabunPSK" w:hAnsi="TH SarabunPSK" w:cs="TH SarabunPSK" w:hint="cs"/>
          <w:b/>
          <w:bCs/>
          <w:sz w:val="30"/>
          <w:szCs w:val="30"/>
          <w:cs/>
        </w:rPr>
        <w:t>เรา</w:t>
      </w:r>
      <w:r w:rsidRPr="00246D8B">
        <w:rPr>
          <w:rFonts w:ascii="TH SarabunPSK" w:hAnsi="TH SarabunPSK" w:cs="TH SarabunPSK"/>
          <w:b/>
          <w:bCs/>
          <w:sz w:val="30"/>
          <w:szCs w:val="30"/>
          <w:cs/>
        </w:rPr>
        <w:t>สร้างความพึงพอใจในทุกบริการ</w:t>
      </w:r>
      <w:r w:rsidRPr="00246D8B">
        <w:rPr>
          <w:rFonts w:ascii="TH SarabunPSK" w:hAnsi="TH SarabunPSK" w:cs="TH SarabunPSK"/>
          <w:b/>
          <w:bCs/>
          <w:sz w:val="30"/>
          <w:szCs w:val="30"/>
        </w:rPr>
        <w:t>”</w:t>
      </w:r>
    </w:p>
    <w:p w:rsidR="00923927" w:rsidRPr="00246D8B" w:rsidRDefault="00923927" w:rsidP="00923927">
      <w:pPr>
        <w:jc w:val="thaiDistribute"/>
        <w:outlineLvl w:val="5"/>
        <w:rPr>
          <w:rFonts w:ascii="TH SarabunPSK" w:hAnsi="TH SarabunPSK" w:cs="TH SarabunPSK"/>
          <w:sz w:val="30"/>
          <w:szCs w:val="30"/>
        </w:rPr>
      </w:pPr>
      <w:r w:rsidRPr="00246D8B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ab/>
      </w:r>
      <w:r w:rsidRPr="00246D8B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ab/>
      </w:r>
      <w:r w:rsidRPr="00246D8B">
        <w:rPr>
          <w:rFonts w:ascii="TH SarabunPSK" w:hAnsi="TH SarabunPSK" w:cs="TH SarabunPSK"/>
          <w:sz w:val="30"/>
          <w:szCs w:val="30"/>
          <w:cs/>
        </w:rPr>
        <w:t>(</w:t>
      </w:r>
      <w:r w:rsidRPr="00246D8B">
        <w:rPr>
          <w:rFonts w:ascii="TH SarabunPSK" w:hAnsi="TH SarabunPSK" w:cs="TH SarabunPSK"/>
          <w:sz w:val="30"/>
          <w:szCs w:val="30"/>
        </w:rPr>
        <w:t xml:space="preserve">3) </w:t>
      </w:r>
      <w:r w:rsidRPr="00246D8B">
        <w:rPr>
          <w:rFonts w:ascii="TH SarabunPSK" w:hAnsi="TH SarabunPSK" w:cs="TH SarabunPSK"/>
          <w:sz w:val="30"/>
          <w:szCs w:val="30"/>
          <w:cs/>
        </w:rPr>
        <w:t>กองกลางมีการจัดการผลการปฏิบัติงาน เพื่อส่งเสริมให้มีผลการปฏิบัติงานที่ดี และสามารถผูกใจผู้ปฏิบัติงาน กล่าวคือ ผู้ปฏิบัติงานมีส่วนร่วมในการทำงานทุกขั้นตอน ทั้งโดยทางตรง และทางอ้อม ตั้งแต่ขั้นการวางแผนยุทธศาสตร์ การแปลงแผนสู่การปฏิบัติ การจัดทำแผนงบประมาณ จัดสรรทรัพยากร การตรวจสอบ ติดตาม ประเมินผล รวมทั้งการร่ว</w:t>
      </w:r>
      <w:r w:rsidRPr="00246D8B">
        <w:rPr>
          <w:rFonts w:ascii="TH SarabunPSK" w:hAnsi="TH SarabunPSK" w:cs="TH SarabunPSK" w:hint="cs"/>
          <w:sz w:val="30"/>
          <w:szCs w:val="30"/>
          <w:cs/>
        </w:rPr>
        <w:t>ม</w:t>
      </w:r>
      <w:r w:rsidRPr="00246D8B">
        <w:rPr>
          <w:rFonts w:ascii="TH SarabunPSK" w:hAnsi="TH SarabunPSK" w:cs="TH SarabunPSK"/>
          <w:sz w:val="30"/>
          <w:szCs w:val="30"/>
          <w:cs/>
        </w:rPr>
        <w:t>ในกิจกรรมแลกเปลี่ยนเรียนรู้ต่างๆ ทำให้เชื่อมั่นได้ว่า ผู้ปฏิบัติงานมองภาพโดยรวมของการทำงานได้ชัดเจน ทำให้สร้างผลงานที่ตอบแผนยุทธศาสตร์ของกองกลาง ซึ่งกองกลางได้นำผลจากการประเมินการปฏิบัติงานเป็นข้อมูลประกอบการพิจารณาค่าตอบแทนประจำปี และเงินเพิ่มพิเศษ ของผู้ปฏิบัติงานเป็นรายบุคคล</w:t>
      </w:r>
    </w:p>
    <w:p w:rsidR="00923927" w:rsidRDefault="00923927" w:rsidP="00923927">
      <w:pPr>
        <w:jc w:val="thaiDistribute"/>
        <w:outlineLvl w:val="5"/>
        <w:rPr>
          <w:rFonts w:ascii="TH SarabunPSK" w:hAnsi="TH SarabunPSK" w:cs="TH SarabunPSK"/>
          <w:color w:val="000000"/>
          <w:sz w:val="30"/>
          <w:szCs w:val="30"/>
        </w:rPr>
      </w:pPr>
    </w:p>
    <w:p w:rsidR="00923927" w:rsidRPr="005165EF" w:rsidRDefault="00923927" w:rsidP="00923927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color w:val="000000"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>ข</w:t>
      </w:r>
      <w:r w:rsidRPr="005165EF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 การพัฒนาผู้ปฏิบัติงาน และผู้นำ</w:t>
      </w:r>
    </w:p>
    <w:p w:rsidR="00923927" w:rsidRDefault="00923927" w:rsidP="00923927">
      <w:pPr>
        <w:jc w:val="thaiDistribute"/>
        <w:outlineLvl w:val="5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  <w:t>(1) ระบบการเรียนรู้ และพัฒนาของผู้ปฏิบัติงาน และผู้นำ</w:t>
      </w:r>
    </w:p>
    <w:p w:rsidR="00923927" w:rsidRDefault="00923927" w:rsidP="00923927">
      <w:pPr>
        <w:jc w:val="thaiDistribute"/>
        <w:outlineLvl w:val="5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  <w:t>กองกลางได้มีการสำรวจความต้องการในการรับการเพิ่มพูนทักษะ ความรู้ที่จำเป็นในการปฏิบัติงานของผู้ปฏิบัติงานเป็นรายบุคคลจากการประเมินผลการปฏิบัติงานในแต่ละรอบการประเมิน ซึ่งข้อมูลเหล่านี้จะเป็นข้อมูลประกอบการจัดสรรงบประมาณพัฒนาบุคลากร และเป็นข้อมูลในการจัดกิจกรรมส่งเสริมให้ผู้ปฏิบัติงานได้รับการพัฒนาที่เหม</w:t>
      </w:r>
      <w:r>
        <w:rPr>
          <w:rFonts w:ascii="TH SarabunPSK" w:hAnsi="TH SarabunPSK" w:cs="TH SarabunPSK" w:hint="cs"/>
          <w:sz w:val="30"/>
          <w:szCs w:val="30"/>
          <w:cs/>
        </w:rPr>
        <w:t>า</w:t>
      </w:r>
      <w:r>
        <w:rPr>
          <w:rFonts w:ascii="TH SarabunPSK" w:hAnsi="TH SarabunPSK" w:cs="TH SarabunPSK"/>
          <w:sz w:val="30"/>
          <w:szCs w:val="30"/>
          <w:cs/>
        </w:rPr>
        <w:t>ะสม สอดคล้องกับภารกิจที่รับผิดชอบ สนับสนุนให้เข้าร่วมอบรม สัมมนา ในหลักสูตรที่เกี่ยวข้อง และกองกลาง ยังได้จัดการอบรมสัมมนาเพื่อพัฒนาทักษะที่จำเป็นของผู้ปฏิบัติงาน ในส่วนงานต่างๆ อีกทางหนึ่งด้วย</w:t>
      </w:r>
    </w:p>
    <w:p w:rsidR="00923927" w:rsidRDefault="00923927" w:rsidP="00923927">
      <w:pPr>
        <w:jc w:val="thaiDistribute"/>
        <w:outlineLvl w:val="5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  <w:t>ในส่วนของผู้นำ กองกลางได้ส่งเสริมให้เข้ารับการอบรมในหลักสูตรพัฒนาผู้นำระดับหัวหน้างาน เพื่อเสริมสร้างสมรรถนะมีความจำเป็นในการบริหารจัดการส่วนงานที่รับผิดชอบ โดยได้ส่งเสริมให้รับการอบรม พัฒนา และทบทวนทักษะความรู้ใหม่ๆ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อย่างต่อเนื่อง เพื่อให้สามารถปรับตัว รองรับการเปลี่ยนแปลงที่เกิดขึ้นอย่างรวดเร็วได้</w:t>
      </w:r>
    </w:p>
    <w:p w:rsidR="00923927" w:rsidRDefault="00923927" w:rsidP="00923927">
      <w:pPr>
        <w:jc w:val="thaiDistribute"/>
        <w:outlineLvl w:val="5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  <w:t>(</w:t>
      </w:r>
      <w:r>
        <w:rPr>
          <w:rFonts w:ascii="TH SarabunPSK" w:hAnsi="TH SarabunPSK" w:cs="TH SarabunPSK"/>
          <w:sz w:val="30"/>
          <w:szCs w:val="30"/>
        </w:rPr>
        <w:t>2</w:t>
      </w:r>
      <w:r>
        <w:rPr>
          <w:rFonts w:ascii="TH SarabunPSK" w:hAnsi="TH SarabunPSK" w:cs="TH SarabunPSK"/>
          <w:sz w:val="30"/>
          <w:szCs w:val="30"/>
          <w:cs/>
        </w:rPr>
        <w:t>) การประเมินประสิทธิภาพ และประสิทธิผลของระบบการเรียนรู้ และการพัฒนา</w:t>
      </w:r>
    </w:p>
    <w:p w:rsidR="00923927" w:rsidRDefault="00923927" w:rsidP="00923927">
      <w:pPr>
        <w:jc w:val="thaiDistribute"/>
        <w:outlineLvl w:val="5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621958">
        <w:rPr>
          <w:rFonts w:ascii="TH SarabunPSK" w:hAnsi="TH SarabunPSK" w:cs="TH SarabunPSK"/>
          <w:sz w:val="30"/>
          <w:szCs w:val="30"/>
          <w:cs/>
        </w:rPr>
        <w:t>เอกสารแสดงภาระงาน</w:t>
      </w:r>
      <w:r>
        <w:rPr>
          <w:rFonts w:ascii="TH SarabunPSK" w:hAnsi="TH SarabunPSK" w:cs="TH SarabunPSK"/>
          <w:sz w:val="30"/>
          <w:szCs w:val="30"/>
          <w:cs/>
        </w:rPr>
        <w:t>รายบุคคลของ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ผู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ปฏิบัติงาน </w:t>
      </w:r>
      <w:r>
        <w:rPr>
          <w:rFonts w:ascii="TH SarabunPSK" w:hAnsi="TH SarabunPSK" w:cs="TH SarabunPSK"/>
          <w:sz w:val="30"/>
          <w:szCs w:val="30"/>
        </w:rPr>
        <w:t xml:space="preserve">(PD) </w:t>
      </w:r>
      <w:r>
        <w:rPr>
          <w:rFonts w:ascii="TH SarabunPSK" w:hAnsi="TH SarabunPSK" w:cs="TH SarabunPSK"/>
          <w:sz w:val="30"/>
          <w:szCs w:val="30"/>
          <w:cs/>
        </w:rPr>
        <w:t xml:space="preserve">เป็นคู่มือการทำงานที่ได้มีการตกลงร่วมกันระหว่างผู้ปฏิบัติงานกับผู้บังคับบัญชาตามลำดับชั้น ซึ่งได้มีการกำหนดเกณฑ์ในการวัด และประเมินผลไว้ชัดเจน ตามระบบการบริหารจัดการเพื่อพัฒนาผลงาน </w:t>
      </w:r>
      <w:r>
        <w:rPr>
          <w:rFonts w:ascii="TH SarabunPSK" w:hAnsi="TH SarabunPSK" w:cs="TH SarabunPSK"/>
          <w:sz w:val="30"/>
          <w:szCs w:val="30"/>
        </w:rPr>
        <w:t xml:space="preserve">(PMS) </w:t>
      </w:r>
      <w:r w:rsidR="00B03F96">
        <w:rPr>
          <w:rFonts w:ascii="TH SarabunPSK" w:hAnsi="TH SarabunPSK" w:cs="TH SarabunPSK"/>
          <w:sz w:val="30"/>
          <w:szCs w:val="30"/>
          <w:cs/>
        </w:rPr>
        <w:t>ซึ่งมีการประเมินทั้งในส่วนข</w:t>
      </w:r>
      <w:r w:rsidR="00B03F96">
        <w:rPr>
          <w:rFonts w:ascii="TH SarabunPSK" w:hAnsi="TH SarabunPSK" w:cs="TH SarabunPSK" w:hint="cs"/>
          <w:sz w:val="30"/>
          <w:szCs w:val="30"/>
          <w:cs/>
        </w:rPr>
        <w:t>อ</w:t>
      </w:r>
      <w:r>
        <w:rPr>
          <w:rFonts w:ascii="TH SarabunPSK" w:hAnsi="TH SarabunPSK" w:cs="TH SarabunPSK"/>
          <w:sz w:val="30"/>
          <w:szCs w:val="30"/>
          <w:cs/>
        </w:rPr>
        <w:t>งผลการปฏิบัติงาน และประเมินสมรรถนะที่จำเป็นในการปฏิบัติงาน โดยในกระบวนการประเมินมุ่งเน้นการมีส่วนร่วม และประเมินเพื่อแสวงหาโอกาสในการพัฒนางานร่วมกัน จึงมีทั้ง การประเมินตนเอง ประเมินโดยหัวหน้างาน ประเมินโดยผู้ร่วมงาน และประเมินโดยผู้อำนวยการกอง ซึ่งทำให้เชื่อมั่นได้ว่า ผลการประเมิน และข้อเสนอแนะต่างๆ ของผู้ประเมินทุกส่วน จะสะท้อนประสิทธิภาพ ประสิทธิผล และความจำเป็นที่จะต้องได้รับการเรียนรู้ และพัฒนาเป็นรายบุคคลได้ชัดเจน</w:t>
      </w:r>
    </w:p>
    <w:p w:rsidR="00923927" w:rsidRDefault="00923927" w:rsidP="00923927">
      <w:pPr>
        <w:jc w:val="thaiDistribute"/>
        <w:outlineLvl w:val="5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  <w:t>(</w:t>
      </w:r>
      <w:r>
        <w:rPr>
          <w:rFonts w:ascii="TH SarabunPSK" w:hAnsi="TH SarabunPSK" w:cs="TH SarabunPSK"/>
          <w:sz w:val="30"/>
          <w:szCs w:val="30"/>
        </w:rPr>
        <w:t>3</w:t>
      </w:r>
      <w:r>
        <w:rPr>
          <w:rFonts w:ascii="TH SarabunPSK" w:hAnsi="TH SarabunPSK" w:cs="TH SarabunPSK"/>
          <w:sz w:val="30"/>
          <w:szCs w:val="30"/>
          <w:cs/>
        </w:rPr>
        <w:t>) การจัดการความก้าวหน้าในอาชีพการงานสำหรับผู้ปฏิบัติงาน</w:t>
      </w:r>
    </w:p>
    <w:p w:rsidR="00923927" w:rsidRDefault="00923927" w:rsidP="00923927">
      <w:pPr>
        <w:jc w:val="thaiDistribute"/>
        <w:outlineLvl w:val="5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  <w:t>กองกลาง ได้ส่งเสริม และสนับสนุนให้ผู้ปฏิบัติงานสร้างผลงานที่เป็นความชำนาญการในสายวิชาชีพที่รับผิดชอบ เพื่อประกอบการพิจารณาปรับระดับชั้นสู่สายงานชำนาญการ หรือชำนาญการพิเศษ โดยส่งเสริมให้ ทำวิจัย สร้างเอกสารคู่มือการปฏิบัติงาน และผลงานวิชาการอื่นๆ รวมทั้งสนับสนุนให้เข้ารับการอบรม สัมมนา เพื่อพัฒนาตนเอง และเตรียมความพร้อมเข้าสู่ตำแหน่งทางบริหารในสายงานที่รับผิดชอบ</w:t>
      </w:r>
    </w:p>
    <w:p w:rsidR="00923927" w:rsidRDefault="00923927" w:rsidP="00923927">
      <w:pPr>
        <w:jc w:val="thaiDistribute"/>
        <w:outlineLvl w:val="5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  <w:t>ส่งเสริมให้เป็นผู้รับผิดชอบดำเนินกิจกรรม โครงการพัฒนาต่างๆ เพื่อสั่งสมความเชี่ยวชาญในการบริหารงานโครงการ บริหารงบประมาณ ร่วมทั้งบริหารงานบุคคล อันเป็นสมรรถนะหลักที่จำเป็นในการพัฒนาสู่ตำแหน่งที่สูงขึ้นในสายวิชาชีพ</w:t>
      </w:r>
    </w:p>
    <w:p w:rsidR="00923927" w:rsidRDefault="00923927" w:rsidP="00923927">
      <w:pPr>
        <w:outlineLvl w:val="5"/>
        <w:rPr>
          <w:rFonts w:ascii="TH SarabunPSK" w:hAnsi="TH SarabunPSK" w:cs="TH SarabunPSK"/>
          <w:sz w:val="30"/>
          <w:szCs w:val="30"/>
        </w:rPr>
      </w:pPr>
    </w:p>
    <w:p w:rsidR="00BE5BE4" w:rsidRDefault="00BE5BE4" w:rsidP="00923927">
      <w:pPr>
        <w:outlineLvl w:val="5"/>
        <w:rPr>
          <w:rFonts w:ascii="TH SarabunPSK" w:hAnsi="TH SarabunPSK" w:cs="TH SarabunPSK"/>
          <w:sz w:val="30"/>
          <w:szCs w:val="30"/>
        </w:rPr>
      </w:pPr>
    </w:p>
    <w:p w:rsidR="00BE5BE4" w:rsidRDefault="00BE5BE4" w:rsidP="00923927">
      <w:pPr>
        <w:outlineLvl w:val="5"/>
        <w:rPr>
          <w:rFonts w:ascii="TH SarabunPSK" w:hAnsi="TH SarabunPSK" w:cs="TH SarabunPSK"/>
          <w:sz w:val="30"/>
          <w:szCs w:val="30"/>
        </w:rPr>
      </w:pPr>
    </w:p>
    <w:p w:rsidR="00BE5BE4" w:rsidRDefault="00BE5BE4" w:rsidP="00923927">
      <w:pPr>
        <w:outlineLvl w:val="5"/>
        <w:rPr>
          <w:rFonts w:ascii="TH SarabunPSK" w:hAnsi="TH SarabunPSK" w:cs="TH SarabunPSK"/>
          <w:sz w:val="30"/>
          <w:szCs w:val="30"/>
        </w:rPr>
      </w:pPr>
    </w:p>
    <w:p w:rsidR="00923927" w:rsidRPr="00246D8B" w:rsidRDefault="00923927" w:rsidP="00923927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246D8B">
        <w:rPr>
          <w:rFonts w:ascii="TH SarabunPSK" w:hAnsi="TH SarabunPSK" w:cs="TH SarabunPSK"/>
          <w:sz w:val="30"/>
          <w:szCs w:val="30"/>
          <w:cs/>
        </w:rPr>
        <w:lastRenderedPageBreak/>
        <w:tab/>
      </w:r>
      <w:r w:rsidRPr="00246D8B">
        <w:rPr>
          <w:rFonts w:ascii="TH SarabunPSK" w:hAnsi="TH SarabunPSK" w:cs="TH SarabunPSK"/>
          <w:sz w:val="30"/>
          <w:szCs w:val="30"/>
        </w:rPr>
        <w:tab/>
      </w:r>
      <w:r w:rsidRPr="00246D8B">
        <w:rPr>
          <w:rFonts w:ascii="TH SarabunPSK" w:hAnsi="TH SarabunPSK" w:cs="TH SarabunPSK"/>
          <w:b/>
          <w:bCs/>
          <w:sz w:val="30"/>
          <w:szCs w:val="30"/>
          <w:cs/>
        </w:rPr>
        <w:t>ค.</w:t>
      </w:r>
      <w:r w:rsidRPr="00246D8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246D8B">
        <w:rPr>
          <w:rFonts w:ascii="TH SarabunPSK" w:hAnsi="TH SarabunPSK" w:cs="TH SarabunPSK"/>
          <w:b/>
          <w:bCs/>
          <w:sz w:val="30"/>
          <w:szCs w:val="30"/>
          <w:cs/>
        </w:rPr>
        <w:t>การประเมินความผูกพันของผู้ปฏิบัติงาน</w:t>
      </w:r>
    </w:p>
    <w:p w:rsidR="00923927" w:rsidRPr="00A82169" w:rsidRDefault="00923927" w:rsidP="00923927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b/>
          <w:bCs/>
          <w:sz w:val="30"/>
          <w:szCs w:val="30"/>
        </w:rPr>
        <w:tab/>
      </w:r>
      <w:r w:rsidRPr="00A82169">
        <w:rPr>
          <w:rFonts w:ascii="TH SarabunPSK" w:hAnsi="TH SarabunPSK" w:cs="TH SarabunPSK"/>
          <w:b/>
          <w:bCs/>
          <w:sz w:val="30"/>
          <w:szCs w:val="30"/>
        </w:rPr>
        <w:tab/>
      </w:r>
      <w:r w:rsidRPr="00A82169">
        <w:rPr>
          <w:rFonts w:ascii="TH SarabunPSK" w:hAnsi="TH SarabunPSK" w:cs="TH SarabunPSK"/>
          <w:b/>
          <w:bCs/>
          <w:sz w:val="30"/>
          <w:szCs w:val="30"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>(1)  วิธีการประเมินความผูกพันของผู้ปฏิบัติงาน</w:t>
      </w:r>
    </w:p>
    <w:p w:rsidR="00923927" w:rsidRPr="00A82169" w:rsidRDefault="00923927" w:rsidP="00923927">
      <w:pPr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>กองกลางได้ดำเนินการสำรวจความพึงพอใจ</w:t>
      </w:r>
      <w:r w:rsidR="00B03F96">
        <w:rPr>
          <w:rFonts w:ascii="TH SarabunPSK" w:hAnsi="TH SarabunPSK" w:cs="TH SarabunPSK" w:hint="cs"/>
          <w:sz w:val="30"/>
          <w:szCs w:val="30"/>
          <w:cs/>
        </w:rPr>
        <w:t>-</w:t>
      </w:r>
      <w:r w:rsidRPr="00A82169">
        <w:rPr>
          <w:rFonts w:ascii="TH SarabunPSK" w:hAnsi="TH SarabunPSK" w:cs="TH SarabunPSK"/>
          <w:sz w:val="30"/>
          <w:szCs w:val="30"/>
          <w:cs/>
        </w:rPr>
        <w:t xml:space="preserve">ความไม่พึงพอใจ และความผาสุกของบุลากรกองกลาง โดยมีวัตถุประสงค์เพื่อสำรวจความคิดเห็นของบุคลากรกองกลางที่มีต่อระบบบริหารจัดการทรัพยากรบุคคล เพื่อเป็นแนวทางในการกำหนดปัจจัยสำคัญที่สร้างความผาสุก และสร้างความผูกพันของผู้ปฏิบัติงาน ได้อย่างเหมาะสม </w:t>
      </w:r>
      <w:r w:rsidRPr="00A82169">
        <w:rPr>
          <w:rFonts w:ascii="TH SarabunPSK" w:hAnsi="TH SarabunPSK" w:cs="TH SarabunPSK"/>
          <w:sz w:val="32"/>
          <w:szCs w:val="32"/>
          <w:cs/>
        </w:rPr>
        <w:t xml:space="preserve">การจัดทำแบบสอบถามครั้งนี้ กองกลาง ได้ส่งแบบสอบถามไปให้กลุ่มตัวอย่างที่เป็นบุคลากร สังกัดกองกลาง จำนวน 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Pr="00A821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1C53">
        <w:rPr>
          <w:rFonts w:ascii="TH SarabunPSK" w:hAnsi="TH SarabunPSK" w:cs="TH SarabunPSK" w:hint="cs"/>
          <w:sz w:val="32"/>
          <w:szCs w:val="32"/>
          <w:cs/>
        </w:rPr>
        <w:t>ชุด</w:t>
      </w:r>
      <w:r w:rsidRPr="00A82169">
        <w:rPr>
          <w:rFonts w:ascii="TH SarabunPSK" w:hAnsi="TH SarabunPSK" w:cs="TH SarabunPSK"/>
          <w:sz w:val="32"/>
          <w:szCs w:val="32"/>
          <w:cs/>
        </w:rPr>
        <w:t xml:space="preserve">ซึ่งผลการสำรวจระดับความคิดเห็นความพึงพอใจและความผาสุกของบุคลากรกองกลาง ทั้ง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A82169">
        <w:rPr>
          <w:rFonts w:ascii="TH SarabunPSK" w:hAnsi="TH SarabunPSK" w:cs="TH SarabunPSK"/>
          <w:sz w:val="32"/>
          <w:szCs w:val="32"/>
          <w:cs/>
        </w:rPr>
        <w:t xml:space="preserve"> ด้าน มีผลรวมคือ </w:t>
      </w:r>
      <w:r>
        <w:rPr>
          <w:rFonts w:ascii="TH SarabunPSK" w:hAnsi="TH SarabunPSK" w:cs="TH SarabunPSK"/>
          <w:sz w:val="30"/>
          <w:szCs w:val="30"/>
          <w:cs/>
        </w:rPr>
        <w:t>3.</w:t>
      </w:r>
      <w:r>
        <w:rPr>
          <w:rFonts w:ascii="TH SarabunPSK" w:hAnsi="TH SarabunPSK" w:cs="TH SarabunPSK" w:hint="cs"/>
          <w:sz w:val="30"/>
          <w:szCs w:val="30"/>
          <w:cs/>
        </w:rPr>
        <w:t>6</w:t>
      </w:r>
      <w:r w:rsidRPr="00A82169">
        <w:rPr>
          <w:rFonts w:ascii="TH SarabunPSK" w:hAnsi="TH SarabunPSK" w:cs="TH SarabunPSK"/>
          <w:sz w:val="30"/>
          <w:szCs w:val="30"/>
          <w:cs/>
        </w:rPr>
        <w:t>3</w:t>
      </w:r>
      <w:r w:rsidRPr="00A82169">
        <w:rPr>
          <w:rFonts w:ascii="TH SarabunPSK" w:hAnsi="TH SarabunPSK" w:cs="TH SarabunPSK"/>
          <w:sz w:val="32"/>
          <w:szCs w:val="32"/>
        </w:rPr>
        <w:t xml:space="preserve"> </w:t>
      </w:r>
      <w:r w:rsidRPr="00A82169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A82169">
        <w:rPr>
          <w:rFonts w:ascii="TH SarabunPSK" w:hAnsi="TH SarabunPSK" w:cs="TH SarabunPSK"/>
          <w:sz w:val="30"/>
          <w:szCs w:val="30"/>
          <w:cs/>
        </w:rPr>
        <w:t xml:space="preserve">มาก โดยมีประเด็นการประเมินต่าง ๆ ดังนี้  </w:t>
      </w:r>
    </w:p>
    <w:p w:rsidR="00923927" w:rsidRPr="00A82169" w:rsidRDefault="00923927" w:rsidP="00923927">
      <w:pPr>
        <w:numPr>
          <w:ilvl w:val="0"/>
          <w:numId w:val="9"/>
        </w:num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>ด้านหน้าที่ความรับผิดชอบเพื่อสำรวจความพึงพอใจ ความไม่พึงพอใจ และความผาสุกของผู้ปฏิบัติงาน ในการมอบหมายภาระงานที่ตรงกับความรู้ ความสามารถ ความเชี่ยวชาญ และปริมาณงานที่ เหมาะสมกับตำแหน่ง รวมถึงความมีอิสระในการตัดสินใจ และได้รับการยอมรับ</w:t>
      </w:r>
    </w:p>
    <w:p w:rsidR="00923927" w:rsidRPr="00A82169" w:rsidRDefault="00923927" w:rsidP="00923927">
      <w:pPr>
        <w:numPr>
          <w:ilvl w:val="0"/>
          <w:numId w:val="9"/>
        </w:num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>ด้านวัฒนธรรมองค์กร เป็นการสำรวจถึงความพึงพอใจ ความไม่พึงพอใจ และความผาสุกของผู้ปฏิบัติงาน ต่อบรรยากาศในการทำงาน (การร่วมมือ ร่วมคิด ร่วมทำ ร่วมแก้ปัญหา)  ต่อการให้ความเคารพนับถือ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A82169">
        <w:rPr>
          <w:rFonts w:ascii="TH SarabunPSK" w:hAnsi="TH SarabunPSK" w:cs="TH SarabunPSK"/>
          <w:sz w:val="30"/>
          <w:szCs w:val="30"/>
          <w:cs/>
        </w:rPr>
        <w:t>และให้เกียรติซึ่งกันและกัน และแลกเปลี่ยนเรียนรู้ความคิดเห็นในการแก้ปัญหา และพัฒนาการทำงาน</w:t>
      </w:r>
    </w:p>
    <w:p w:rsidR="00923927" w:rsidRPr="00A82169" w:rsidRDefault="00923927" w:rsidP="00923927">
      <w:pPr>
        <w:numPr>
          <w:ilvl w:val="0"/>
          <w:numId w:val="9"/>
        </w:num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>ด้านสภาพแวดล้อมในการทำงาน เป็นการสำรวจถึงความพึงพอใจ ความไม่พึงพอใจ และความผาสุกของผู้ปฏิบัติงาน ต่อการจัดสถานที่ วัสดุ อุปกรณ์ต่าง ๆ ที่เพียงพอและเหมาะสม ต่อวัสดุอุปกรณ์ เครื่องมือสำหรับการปฏิบัติงานทีความเหมาะสม ทันสมัยและเพียงพอต่อความต้องการ</w:t>
      </w:r>
    </w:p>
    <w:p w:rsidR="00923927" w:rsidRPr="00A82169" w:rsidRDefault="00923927" w:rsidP="00923927">
      <w:pPr>
        <w:numPr>
          <w:ilvl w:val="0"/>
          <w:numId w:val="9"/>
        </w:num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>ด้านภาวะผู้นำองค์กร เป็นการสำรวจถึงความพึงพอใจ ความไม่พึงพอใจ และความผาสุกของผู้ปฏิบัติงาน เรื่องการให้ความสำคัญต่อบุคลากร โดยมีการยกย่องชมเชยและให้กำลังใจบุคลากรในโอกาสต่างๆ และการเปิดโอกาสให้ผู้ปฏิบัติงานได้แสดงความคิดเห็นต่อภาวะผู้นำของกองกลาง</w:t>
      </w:r>
    </w:p>
    <w:p w:rsidR="00923927" w:rsidRPr="00A82169" w:rsidRDefault="00923927" w:rsidP="00923927">
      <w:pPr>
        <w:numPr>
          <w:ilvl w:val="0"/>
          <w:numId w:val="9"/>
        </w:num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>ด้านการประเมินผลการปฏิบัติงาน เป็นการแสดงความคิดเห็นในประเด็นที่เกี่ยวข้องกับการประเมินผลการปฏิบัติงานของกองกลาง</w:t>
      </w:r>
      <w:r w:rsidRPr="00A82169">
        <w:rPr>
          <w:rFonts w:ascii="TH SarabunPSK" w:hAnsi="TH SarabunPSK" w:cs="TH SarabunPSK"/>
          <w:sz w:val="30"/>
          <w:szCs w:val="30"/>
        </w:rPr>
        <w:t xml:space="preserve"> </w:t>
      </w:r>
      <w:r w:rsidRPr="00A82169">
        <w:rPr>
          <w:rFonts w:ascii="TH SarabunPSK" w:hAnsi="TH SarabunPSK" w:cs="TH SarabunPSK"/>
          <w:sz w:val="30"/>
          <w:szCs w:val="30"/>
          <w:cs/>
        </w:rPr>
        <w:t>และมีการให้ข้อเสนอแนะเพื่อการพัฒนาและปรับปรุงการปฏิบัติงานโดยปราศจากอคติ</w:t>
      </w:r>
    </w:p>
    <w:p w:rsidR="00923927" w:rsidRPr="00A82169" w:rsidRDefault="00923927" w:rsidP="00923927">
      <w:pPr>
        <w:numPr>
          <w:ilvl w:val="0"/>
          <w:numId w:val="9"/>
        </w:num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>ด้านสวัสดิการ สำรวจความพึงพอใจ ความไม่พึงพอใจ และความผาสุกของบุลากรในประเด็น การจัดสวัสดิการที่เพียงพอและเหมาะสม และความสะดวกสบายในการขอรับสวัสดิการต่างๆของมหาวิทยาลัย</w:t>
      </w:r>
    </w:p>
    <w:p w:rsidR="00923927" w:rsidRPr="00A82169" w:rsidRDefault="00923927" w:rsidP="00923927">
      <w:pPr>
        <w:numPr>
          <w:ilvl w:val="0"/>
          <w:numId w:val="9"/>
        </w:num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 xml:space="preserve">การพัฒนาบุคลากร/การสร้างความก้าวหน้าในสายงาน เพื่อสำรวจความพึงพอใจ ความไม่พึง- พอใจ และความผาสุกของผู้ปฏิบัติงาน ในการสนับสนุนส่งเสริมการพัฒนาบุคลากรและสร้างความก้าวหน้าในสายงานอย่างเป็นระบบของกองกลาง และมีการสำรวจประเด็นความพึงพอใจ ความไม่พึงพอใจ และความผาสุกของบุคลากรในด้านอื่น ๆ เพื่อให้บุคลากรได้แสดง ความคิดเห็นอย่างเปิดกว้างตามความประสงค์ของบุคลากร โดยการสำรวจจะมีการกำหนดตัวชี้วัดเพื่อให้ทราบถึงระดับความพึงพอใจ ความไม่พึงพอใจ และความผาสุกของบุคลากร โดยกำหนดระดับความคิดเห็นเป็นตัวบ่งชี้ระดับความพึงพอใจ ความไม่พึงพอใจและความผาสุกของบุคลากร โดยแบ่งออกเป็น </w:t>
      </w:r>
      <w:r w:rsidRPr="00A82169">
        <w:rPr>
          <w:rFonts w:ascii="TH SarabunPSK" w:hAnsi="TH SarabunPSK" w:cs="TH SarabunPSK"/>
          <w:sz w:val="30"/>
          <w:szCs w:val="30"/>
        </w:rPr>
        <w:t>5</w:t>
      </w:r>
      <w:r w:rsidRPr="00A82169">
        <w:rPr>
          <w:rFonts w:ascii="TH SarabunPSK" w:hAnsi="TH SarabunPSK" w:cs="TH SarabunPSK"/>
          <w:sz w:val="30"/>
          <w:szCs w:val="30"/>
          <w:cs/>
        </w:rPr>
        <w:t xml:space="preserve"> ระดับ คือ</w:t>
      </w:r>
      <w:r w:rsidRPr="00A82169">
        <w:rPr>
          <w:rFonts w:ascii="TH SarabunPSK" w:hAnsi="TH SarabunPSK" w:cs="TH SarabunPSK"/>
          <w:sz w:val="30"/>
          <w:szCs w:val="30"/>
        </w:rPr>
        <w:t xml:space="preserve"> 5</w:t>
      </w:r>
      <w:r w:rsidRPr="00A82169">
        <w:rPr>
          <w:rFonts w:ascii="TH SarabunPSK" w:hAnsi="TH SarabunPSK" w:cs="TH SarabunPSK"/>
          <w:sz w:val="30"/>
          <w:szCs w:val="30"/>
          <w:cs/>
        </w:rPr>
        <w:t xml:space="preserve">) ดีมาก  </w:t>
      </w:r>
      <w:r w:rsidRPr="00A82169">
        <w:rPr>
          <w:rFonts w:ascii="TH SarabunPSK" w:hAnsi="TH SarabunPSK" w:cs="TH SarabunPSK"/>
          <w:sz w:val="30"/>
          <w:szCs w:val="30"/>
        </w:rPr>
        <w:t>4</w:t>
      </w:r>
      <w:r w:rsidRPr="00A82169">
        <w:rPr>
          <w:rFonts w:ascii="TH SarabunPSK" w:hAnsi="TH SarabunPSK" w:cs="TH SarabunPSK"/>
          <w:sz w:val="30"/>
          <w:szCs w:val="30"/>
          <w:cs/>
        </w:rPr>
        <w:t xml:space="preserve">) ดี 3) ปานกลาง  </w:t>
      </w:r>
      <w:r w:rsidRPr="00A82169">
        <w:rPr>
          <w:rFonts w:ascii="TH SarabunPSK" w:hAnsi="TH SarabunPSK" w:cs="TH SarabunPSK"/>
          <w:sz w:val="30"/>
          <w:szCs w:val="30"/>
        </w:rPr>
        <w:t>2</w:t>
      </w:r>
      <w:r w:rsidRPr="00A82169">
        <w:rPr>
          <w:rFonts w:ascii="TH SarabunPSK" w:hAnsi="TH SarabunPSK" w:cs="TH SarabunPSK"/>
          <w:sz w:val="30"/>
          <w:szCs w:val="30"/>
          <w:cs/>
        </w:rPr>
        <w:t xml:space="preserve">) พอใช้  </w:t>
      </w:r>
      <w:r w:rsidRPr="00A82169">
        <w:rPr>
          <w:rFonts w:ascii="TH SarabunPSK" w:hAnsi="TH SarabunPSK" w:cs="TH SarabunPSK"/>
          <w:sz w:val="30"/>
          <w:szCs w:val="30"/>
        </w:rPr>
        <w:t>1</w:t>
      </w:r>
      <w:r w:rsidRPr="00A82169">
        <w:rPr>
          <w:rFonts w:ascii="TH SarabunPSK" w:hAnsi="TH SarabunPSK" w:cs="TH SarabunPSK"/>
          <w:sz w:val="30"/>
          <w:szCs w:val="30"/>
          <w:cs/>
        </w:rPr>
        <w:t>) น้อย</w:t>
      </w:r>
      <w:r w:rsidRPr="00A82169">
        <w:rPr>
          <w:rFonts w:ascii="TH SarabunPSK" w:hAnsi="TH SarabunPSK" w:cs="TH SarabunPSK"/>
          <w:sz w:val="30"/>
          <w:szCs w:val="30"/>
        </w:rPr>
        <w:t xml:space="preserve"> </w:t>
      </w:r>
      <w:r w:rsidRPr="00A82169">
        <w:rPr>
          <w:rFonts w:ascii="TH SarabunPSK" w:hAnsi="TH SarabunPSK" w:cs="TH SarabunPSK"/>
          <w:sz w:val="30"/>
          <w:szCs w:val="30"/>
          <w:cs/>
        </w:rPr>
        <w:t xml:space="preserve">เพื่อให้บุคลากรกองกลางมีช่องทางในการแสดงความคิดเห็นทั้งแบบที่เป็นทางการ คือ การสำรวจแบบประเมินความพึงพอใจ ความไม่พึงพอใจ และความผาสุกของบุคลากร และไม่เป็นทางการในหลาย ๆ ช่องทาง อาทิเช่น การพูดคุย ปรึกษาหารือทางโทรศัพท์ ทางสื่ออิเล็กทรอนิกส์ เป็นต้น </w:t>
      </w:r>
    </w:p>
    <w:p w:rsidR="00923927" w:rsidRDefault="00923927" w:rsidP="00923927">
      <w:pPr>
        <w:tabs>
          <w:tab w:val="left" w:pos="360"/>
          <w:tab w:val="left" w:pos="900"/>
          <w:tab w:val="left" w:pos="1260"/>
        </w:tabs>
        <w:ind w:left="1710"/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923927">
      <w:pPr>
        <w:tabs>
          <w:tab w:val="left" w:pos="360"/>
          <w:tab w:val="left" w:pos="900"/>
          <w:tab w:val="left" w:pos="1260"/>
        </w:tabs>
        <w:ind w:left="1710"/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923927">
      <w:pPr>
        <w:tabs>
          <w:tab w:val="left" w:pos="360"/>
          <w:tab w:val="left" w:pos="900"/>
          <w:tab w:val="left" w:pos="1260"/>
        </w:tabs>
        <w:ind w:left="1710"/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Pr="00A82169" w:rsidRDefault="00BE5BE4" w:rsidP="00923927">
      <w:pPr>
        <w:tabs>
          <w:tab w:val="left" w:pos="360"/>
          <w:tab w:val="left" w:pos="900"/>
          <w:tab w:val="left" w:pos="1260"/>
        </w:tabs>
        <w:ind w:left="1710"/>
        <w:jc w:val="thaiDistribute"/>
        <w:rPr>
          <w:rFonts w:ascii="TH SarabunPSK" w:hAnsi="TH SarabunPSK" w:cs="TH SarabunPSK"/>
          <w:sz w:val="30"/>
          <w:szCs w:val="30"/>
        </w:rPr>
      </w:pPr>
    </w:p>
    <w:p w:rsidR="00923927" w:rsidRPr="00C53483" w:rsidRDefault="00923927" w:rsidP="009239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93A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ผลการวิเคราะห์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ภาพรวมความพึงพอใจและความผาสุก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ของบุคลากรกองกลาง ประจำปีงบประมาณ 2556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1843"/>
        <w:gridCol w:w="2516"/>
      </w:tblGrid>
      <w:tr w:rsidR="00923927" w:rsidRPr="004339D5" w:rsidTr="00923927">
        <w:tc>
          <w:tcPr>
            <w:tcW w:w="5495" w:type="dxa"/>
            <w:shd w:val="clear" w:color="auto" w:fill="EAF1DD" w:themeFill="accent3" w:themeFillTint="33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ความพึงพอใจและความผาสุก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516" w:type="dxa"/>
            <w:shd w:val="clear" w:color="auto" w:fill="EAF1DD" w:themeFill="accent3" w:themeFillTint="33"/>
          </w:tcPr>
          <w:p w:rsidR="00923927" w:rsidRDefault="00923927" w:rsidP="00923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และความผาสุก</w:t>
            </w:r>
          </w:p>
        </w:tc>
      </w:tr>
      <w:tr w:rsidR="00923927" w:rsidRPr="004339D5" w:rsidTr="00923927">
        <w:tc>
          <w:tcPr>
            <w:tcW w:w="5495" w:type="dxa"/>
          </w:tcPr>
          <w:p w:rsidR="00923927" w:rsidRPr="004339D5" w:rsidRDefault="00923927" w:rsidP="009239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1. ต่อผู้นำองค์กร</w:t>
            </w:r>
          </w:p>
        </w:tc>
        <w:tc>
          <w:tcPr>
            <w:tcW w:w="1843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  <w:tc>
          <w:tcPr>
            <w:tcW w:w="2516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923927" w:rsidRPr="004339D5" w:rsidTr="00923927">
        <w:tc>
          <w:tcPr>
            <w:tcW w:w="5495" w:type="dxa"/>
          </w:tcPr>
          <w:p w:rsidR="00923927" w:rsidRPr="004339D5" w:rsidRDefault="00923927" w:rsidP="009239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2. สภาพแวดล้อมในการทำงาน</w:t>
            </w:r>
          </w:p>
        </w:tc>
        <w:tc>
          <w:tcPr>
            <w:tcW w:w="1843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3.70</w:t>
            </w:r>
          </w:p>
        </w:tc>
        <w:tc>
          <w:tcPr>
            <w:tcW w:w="2516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923927" w:rsidRPr="004339D5" w:rsidTr="00923927">
        <w:tc>
          <w:tcPr>
            <w:tcW w:w="5495" w:type="dxa"/>
          </w:tcPr>
          <w:p w:rsidR="00923927" w:rsidRPr="004339D5" w:rsidRDefault="00923927" w:rsidP="009239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3. งานในความรับผิดชอบ</w:t>
            </w:r>
          </w:p>
        </w:tc>
        <w:tc>
          <w:tcPr>
            <w:tcW w:w="1843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3.9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516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923927" w:rsidRPr="004339D5" w:rsidTr="00923927">
        <w:tc>
          <w:tcPr>
            <w:tcW w:w="5495" w:type="dxa"/>
          </w:tcPr>
          <w:p w:rsidR="00923927" w:rsidRPr="004339D5" w:rsidRDefault="00923927" w:rsidP="009239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4. ค่าตอบแทนและสวัสดิการ</w:t>
            </w:r>
          </w:p>
        </w:tc>
        <w:tc>
          <w:tcPr>
            <w:tcW w:w="1843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3.2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516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923927" w:rsidRPr="004339D5" w:rsidTr="00923927">
        <w:tc>
          <w:tcPr>
            <w:tcW w:w="5495" w:type="dxa"/>
          </w:tcPr>
          <w:p w:rsidR="00923927" w:rsidRPr="004339D5" w:rsidRDefault="00923927" w:rsidP="009239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5. ความก้าวหน้าทางอาชีพในองค์กร</w:t>
            </w:r>
          </w:p>
        </w:tc>
        <w:tc>
          <w:tcPr>
            <w:tcW w:w="1843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  <w:tc>
          <w:tcPr>
            <w:tcW w:w="2516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923927" w:rsidRPr="004339D5" w:rsidTr="00923927">
        <w:tc>
          <w:tcPr>
            <w:tcW w:w="5495" w:type="dxa"/>
          </w:tcPr>
          <w:p w:rsidR="00923927" w:rsidRPr="004339D5" w:rsidRDefault="00923927" w:rsidP="009239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6. การรักษาดุลยภาพระหว่างชีวิตการทำงานและชีวิตส่วนตัว</w:t>
            </w:r>
          </w:p>
        </w:tc>
        <w:tc>
          <w:tcPr>
            <w:tcW w:w="1843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3.9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516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923927" w:rsidRPr="004339D5" w:rsidTr="00923927">
        <w:tc>
          <w:tcPr>
            <w:tcW w:w="5495" w:type="dxa"/>
          </w:tcPr>
          <w:p w:rsidR="00923927" w:rsidRPr="004339D5" w:rsidRDefault="00923927" w:rsidP="009239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7. การสื่อสารองค์กร</w:t>
            </w:r>
          </w:p>
        </w:tc>
        <w:tc>
          <w:tcPr>
            <w:tcW w:w="1843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2516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923927" w:rsidRPr="004339D5" w:rsidTr="00923927">
        <w:tc>
          <w:tcPr>
            <w:tcW w:w="5495" w:type="dxa"/>
          </w:tcPr>
          <w:p w:rsidR="00923927" w:rsidRPr="004339D5" w:rsidRDefault="00923927" w:rsidP="009239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8. การพัฒนาความรู้ความสามารถ</w:t>
            </w:r>
          </w:p>
        </w:tc>
        <w:tc>
          <w:tcPr>
            <w:tcW w:w="1843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2516" w:type="dxa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923927" w:rsidRPr="004339D5" w:rsidTr="00923927">
        <w:tc>
          <w:tcPr>
            <w:tcW w:w="5495" w:type="dxa"/>
            <w:shd w:val="clear" w:color="auto" w:fill="FDE9D9" w:themeFill="accent6" w:themeFillTint="33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ภาพรวมความพึงพอใจและความผาสุก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9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2516" w:type="dxa"/>
            <w:shd w:val="clear" w:color="auto" w:fill="FDE9D9" w:themeFill="accent6" w:themeFillTint="33"/>
          </w:tcPr>
          <w:p w:rsidR="00923927" w:rsidRPr="004339D5" w:rsidRDefault="00923927" w:rsidP="00923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923927" w:rsidRPr="00A82169" w:rsidRDefault="00923927" w:rsidP="00923927">
      <w:pPr>
        <w:tabs>
          <w:tab w:val="left" w:pos="360"/>
          <w:tab w:val="left" w:pos="900"/>
          <w:tab w:val="left" w:pos="1260"/>
        </w:tabs>
        <w:ind w:left="-142"/>
        <w:rPr>
          <w:rFonts w:ascii="TH SarabunPSK" w:hAnsi="TH SarabunPSK" w:cs="TH SarabunPSK"/>
          <w:sz w:val="28"/>
          <w:cs/>
        </w:rPr>
      </w:pPr>
    </w:p>
    <w:p w:rsidR="00923927" w:rsidRDefault="00923927" w:rsidP="00923927">
      <w:p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923927" w:rsidRPr="00A82169" w:rsidRDefault="00923927" w:rsidP="00923927">
      <w:p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>2)</w:t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</w:rPr>
        <w:t xml:space="preserve"> </w:t>
      </w:r>
      <w:r w:rsidRPr="00A82169">
        <w:rPr>
          <w:rFonts w:ascii="TH SarabunPSK" w:hAnsi="TH SarabunPSK" w:cs="TH SarabunPSK"/>
          <w:sz w:val="30"/>
          <w:szCs w:val="30"/>
          <w:cs/>
        </w:rPr>
        <w:t>การนำผลการประเมินความผูกพันของผู้ปฏิบัติงานมาเชื่อมโยงกับผลลัพธ์ในหมวดที่ 7</w:t>
      </w:r>
    </w:p>
    <w:p w:rsidR="00923927" w:rsidRPr="00A82169" w:rsidRDefault="00923927" w:rsidP="00923927">
      <w:p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</w:rPr>
        <w:tab/>
      </w:r>
      <w:r w:rsidRPr="00A82169">
        <w:rPr>
          <w:rFonts w:ascii="TH SarabunPSK" w:hAnsi="TH SarabunPSK" w:cs="TH SarabunPSK"/>
          <w:sz w:val="30"/>
          <w:szCs w:val="30"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 xml:space="preserve">กองกลางมีการดำเนินการทบทวนผลการปฏิบัติงานในแต่ละรอบปีงบประมาณ โดยพิจารณาจากผลลัพธ์ที่ได้ดำเนินการไป เพื่อเป็นโอกาสในการปรับปรุงแก้ไขในประเด็นที่ต้องดำเนินการเพิ่มเติมเพื่อนำมาพัฒนาองค์กร โดยคำนึงถึงการมีส่วนร่วมของบุคลากรผ่านที่ประชุมกองกลาง เพื่อสร้างวัฒนธรรมในการมีส่วนร่วมให้ผู้ปฏิบัติงานเกิดความผูกพันต่อองค์กร และผลักดันให้เกิดความร่วมมือร่วมใจในการผลักดันองค์กรให้ บรรลุตามวิสัยทัศน์ </w:t>
      </w:r>
      <w:proofErr w:type="spellStart"/>
      <w:r w:rsidRPr="00A82169"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 w:rsidRPr="00A82169">
        <w:rPr>
          <w:rFonts w:ascii="TH SarabunPSK" w:hAnsi="TH SarabunPSK" w:cs="TH SarabunPSK"/>
          <w:sz w:val="30"/>
          <w:szCs w:val="30"/>
          <w:cs/>
        </w:rPr>
        <w:t>กิจ ของกองกลาง และบรรลุตามวิสัยทัศน์ของมหาวิทยาลัย</w:t>
      </w:r>
    </w:p>
    <w:p w:rsidR="00923927" w:rsidRPr="00A82169" w:rsidRDefault="00923927" w:rsidP="00923927">
      <w:pPr>
        <w:tabs>
          <w:tab w:val="left" w:pos="360"/>
          <w:tab w:val="left" w:pos="900"/>
          <w:tab w:val="left" w:pos="126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ab/>
      </w:r>
      <w:r w:rsidRPr="00A82169">
        <w:rPr>
          <w:rFonts w:ascii="TH SarabunPSK" w:hAnsi="TH SarabunPSK" w:cs="TH SarabunPSK"/>
          <w:sz w:val="30"/>
          <w:szCs w:val="30"/>
        </w:rPr>
        <w:tab/>
      </w:r>
      <w:r w:rsidRPr="00A82169">
        <w:rPr>
          <w:rFonts w:ascii="TH SarabunPSK" w:hAnsi="TH SarabunPSK" w:cs="TH SarabunPSK"/>
          <w:sz w:val="30"/>
          <w:szCs w:val="30"/>
        </w:rPr>
        <w:tab/>
      </w:r>
      <w:r w:rsidRPr="00A82169">
        <w:rPr>
          <w:rFonts w:ascii="TH SarabunPSK" w:hAnsi="TH SarabunPSK" w:cs="TH SarabunPSK"/>
          <w:sz w:val="30"/>
          <w:szCs w:val="30"/>
          <w:cs/>
        </w:rPr>
        <w:t>จากระบบประเมินผลงานรายบุคคล กำหนดตัวชี้วัดที่ถ่ายทอดมาจากแผนกลยุทธ์กองกลางตามที่ได้ตกลงกับหัวหน้างานและผู้อำนวยการกองกลางไว้ ผู้ปฏิบัติงานต้องรายงานผลการปฏิบัติงานตามตัวชี้วัดเป็นประจำทุก 6  9  12 เดือน และหากเป็นไปตามแผน เป้าหมายที่กำหนดไว้ จะได้รับผลการประเมินตามที่ตกลงกัน ซึ่งทำให้ผู้ปฏิบัติงานมีความรับผิดชอบต่อผลงานของกองกลาง และมีส่วนให้กองกลางประสบความสำเร็จในการทำงานได้</w:t>
      </w:r>
    </w:p>
    <w:p w:rsidR="00351130" w:rsidRDefault="00351130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351130" w:rsidRDefault="00351130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351130" w:rsidRDefault="00351130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E3440F" w:rsidRDefault="00E3440F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E3440F" w:rsidRDefault="00E3440F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E3440F" w:rsidRDefault="00E3440F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67B44" w:rsidRDefault="00067B44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67B44" w:rsidRDefault="00067B44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67B44" w:rsidRDefault="00067B44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67B44" w:rsidRDefault="00067B44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67B44" w:rsidRDefault="00067B44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67B44" w:rsidRDefault="00067B44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67B44" w:rsidRDefault="00067B44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67B44" w:rsidRDefault="00067B44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2B3B68" w:rsidRPr="00FB6A07" w:rsidRDefault="002B3B68" w:rsidP="00351130">
      <w:pPr>
        <w:tabs>
          <w:tab w:val="left" w:pos="360"/>
          <w:tab w:val="left" w:pos="900"/>
          <w:tab w:val="left" w:pos="1260"/>
          <w:tab w:val="left" w:pos="1620"/>
          <w:tab w:val="left" w:pos="1980"/>
          <w:tab w:val="left" w:pos="2465"/>
          <w:tab w:val="center" w:pos="486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6A0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หมวด 6  การ</w:t>
      </w:r>
      <w:r w:rsidR="00067B44">
        <w:rPr>
          <w:rFonts w:ascii="TH SarabunPSK" w:hAnsi="TH SarabunPSK" w:cs="TH SarabunPSK" w:hint="cs"/>
          <w:b/>
          <w:bCs/>
          <w:sz w:val="36"/>
          <w:szCs w:val="36"/>
          <w:cs/>
        </w:rPr>
        <w:t>มุ่งเน้นระบบปฏิบัติการ</w:t>
      </w:r>
    </w:p>
    <w:p w:rsidR="002B3B68" w:rsidRDefault="002B3B68" w:rsidP="002B3B68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B3B68" w:rsidRPr="00A91DDB" w:rsidRDefault="002B3B68" w:rsidP="002B3B68">
      <w:pPr>
        <w:tabs>
          <w:tab w:val="left" w:pos="900"/>
          <w:tab w:val="left" w:pos="1260"/>
          <w:tab w:val="num" w:pos="144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6.1 </w:t>
      </w:r>
      <w:r w:rsidR="00067B44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กระบวนการทำงาน</w:t>
      </w:r>
    </w:p>
    <w:p w:rsidR="002B3B68" w:rsidRPr="00FB6A07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A91DDB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>ก.</w:t>
      </w: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ab/>
        <w:t>การออกแบบระบบงาน</w:t>
      </w: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FB6A07">
        <w:rPr>
          <w:rFonts w:ascii="TH SarabunPSK" w:hAnsi="TH SarabunPSK" w:cs="TH SarabunPSK"/>
          <w:sz w:val="30"/>
          <w:szCs w:val="30"/>
        </w:rPr>
        <w:tab/>
      </w:r>
      <w:r w:rsidRPr="00FB6A07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  <w:cs/>
        </w:rPr>
        <w:t>กองกลางได้ออกแบบระบบงาน โดยยึด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กิจหลักเป็นแนวทาง มีการ</w:t>
      </w:r>
      <w:r w:rsidRPr="00FB6A07">
        <w:rPr>
          <w:rFonts w:ascii="TH SarabunPSK" w:hAnsi="TH SarabunPSK" w:cs="TH SarabunPSK"/>
          <w:sz w:val="30"/>
          <w:szCs w:val="30"/>
          <w:cs/>
        </w:rPr>
        <w:t xml:space="preserve">กำหนดผู้รับผิดชอบ </w:t>
      </w:r>
      <w:r>
        <w:rPr>
          <w:rFonts w:ascii="TH SarabunPSK" w:hAnsi="TH SarabunPSK" w:cs="TH SarabunPSK"/>
          <w:sz w:val="30"/>
          <w:szCs w:val="30"/>
          <w:cs/>
        </w:rPr>
        <w:t>ระบุ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ก</w:t>
      </w:r>
      <w:r>
        <w:rPr>
          <w:rFonts w:ascii="TH SarabunPSK" w:hAnsi="TH SarabunPSK" w:cs="TH SarabunPSK" w:hint="cs"/>
          <w:sz w:val="30"/>
          <w:szCs w:val="30"/>
          <w:cs/>
        </w:rPr>
        <w:t>ฏ</w:t>
      </w:r>
      <w:proofErr w:type="spellEnd"/>
      <w:r w:rsidRPr="00FB6A07">
        <w:rPr>
          <w:rFonts w:ascii="TH SarabunPSK" w:hAnsi="TH SarabunPSK" w:cs="TH SarabunPSK"/>
          <w:sz w:val="30"/>
          <w:szCs w:val="30"/>
          <w:cs/>
        </w:rPr>
        <w:t xml:space="preserve">ระเบียบที่เกี่ยวข้อง </w:t>
      </w:r>
      <w:r>
        <w:rPr>
          <w:rFonts w:ascii="TH SarabunPSK" w:hAnsi="TH SarabunPSK" w:cs="TH SarabunPSK"/>
          <w:sz w:val="30"/>
          <w:szCs w:val="30"/>
          <w:cs/>
        </w:rPr>
        <w:t>มุ่งเน้นการ</w:t>
      </w:r>
      <w:r w:rsidRPr="00FB6A07">
        <w:rPr>
          <w:rFonts w:ascii="TH SarabunPSK" w:hAnsi="TH SarabunPSK" w:cs="TH SarabunPSK"/>
          <w:sz w:val="30"/>
          <w:szCs w:val="30"/>
          <w:cs/>
        </w:rPr>
        <w:t>ลด</w:t>
      </w:r>
      <w:r>
        <w:rPr>
          <w:rFonts w:ascii="TH SarabunPSK" w:hAnsi="TH SarabunPSK" w:cs="TH SarabunPSK"/>
          <w:sz w:val="30"/>
          <w:szCs w:val="30"/>
          <w:cs/>
        </w:rPr>
        <w:t>ขั้นตอนเพื่อประหยัดเวลาและทรัพยากร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B6A07">
        <w:rPr>
          <w:rFonts w:ascii="TH SarabunPSK" w:hAnsi="TH SarabunPSK" w:cs="TH SarabunPSK"/>
          <w:sz w:val="30"/>
          <w:szCs w:val="30"/>
          <w:cs/>
        </w:rPr>
        <w:t>ใช้สารสนเทศเพื่อให้ผลงานมีคุณ</w:t>
      </w:r>
      <w:r>
        <w:rPr>
          <w:rFonts w:ascii="TH SarabunPSK" w:hAnsi="TH SarabunPSK" w:cs="TH SarabunPSK"/>
          <w:sz w:val="30"/>
          <w:szCs w:val="30"/>
          <w:cs/>
        </w:rPr>
        <w:t>ภาพเชื่อถือได้ สร้างความร่วมมือ</w:t>
      </w:r>
      <w:r w:rsidRPr="00FB6A07">
        <w:rPr>
          <w:rFonts w:ascii="TH SarabunPSK" w:hAnsi="TH SarabunPSK" w:cs="TH SarabunPSK"/>
          <w:sz w:val="30"/>
          <w:szCs w:val="30"/>
          <w:cs/>
        </w:rPr>
        <w:t>การทำงานเป็นเครือข่าย นำความต้องก</w:t>
      </w:r>
      <w:r>
        <w:rPr>
          <w:rFonts w:ascii="TH SarabunPSK" w:hAnsi="TH SarabunPSK" w:cs="TH SarabunPSK"/>
          <w:sz w:val="30"/>
          <w:szCs w:val="30"/>
          <w:cs/>
        </w:rPr>
        <w:t>ารของผู้รับบริการมาเป็นข้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อมูล </w:t>
      </w:r>
      <w:r w:rsidRPr="00FB6A07">
        <w:rPr>
          <w:rFonts w:ascii="TH SarabunPSK" w:hAnsi="TH SarabunPSK" w:cs="TH SarabunPSK"/>
          <w:sz w:val="30"/>
          <w:szCs w:val="30"/>
          <w:cs/>
        </w:rPr>
        <w:t>เพื่อสร้างความพึงพอใจ</w:t>
      </w:r>
      <w:r>
        <w:rPr>
          <w:rFonts w:ascii="TH SarabunPSK" w:hAnsi="TH SarabunPSK" w:cs="TH SarabunPSK"/>
          <w:sz w:val="30"/>
          <w:szCs w:val="30"/>
          <w:cs/>
        </w:rPr>
        <w:t>สูงสุด</w:t>
      </w:r>
      <w:r w:rsidRPr="00FB6A07">
        <w:rPr>
          <w:rFonts w:ascii="TH SarabunPSK" w:hAnsi="TH SarabunPSK" w:cs="TH SarabunPSK"/>
          <w:sz w:val="30"/>
          <w:szCs w:val="30"/>
          <w:cs/>
        </w:rPr>
        <w:t>ให้</w:t>
      </w:r>
      <w:r>
        <w:rPr>
          <w:rFonts w:ascii="TH SarabunPSK" w:hAnsi="TH SarabunPSK" w:cs="TH SarabunPSK"/>
          <w:sz w:val="30"/>
          <w:szCs w:val="30"/>
          <w:cs/>
        </w:rPr>
        <w:t>แก</w:t>
      </w:r>
      <w:r>
        <w:rPr>
          <w:rFonts w:ascii="TH SarabunPSK" w:hAnsi="TH SarabunPSK" w:cs="TH SarabunPSK" w:hint="cs"/>
          <w:sz w:val="30"/>
          <w:szCs w:val="30"/>
          <w:cs/>
        </w:rPr>
        <w:t>่</w:t>
      </w:r>
      <w:r w:rsidRPr="00FB6A07">
        <w:rPr>
          <w:rFonts w:ascii="TH SarabunPSK" w:hAnsi="TH SarabunPSK" w:cs="TH SarabunPSK"/>
          <w:sz w:val="30"/>
          <w:szCs w:val="30"/>
          <w:cs/>
        </w:rPr>
        <w:t>ผู้รับบริการ</w:t>
      </w:r>
      <w:r>
        <w:rPr>
          <w:rFonts w:ascii="TH SarabunPSK" w:hAnsi="TH SarabunPSK" w:cs="TH SarabunPSK"/>
          <w:sz w:val="30"/>
          <w:szCs w:val="30"/>
          <w:cs/>
        </w:rPr>
        <w:t xml:space="preserve"> และผู้มีส่วนได้ส่วนเสีย โดยกองกลางมีแนวคิดในการออกแบบระบบงาน ดังนี้</w:t>
      </w:r>
    </w:p>
    <w:p w:rsidR="002B3B68" w:rsidRDefault="00923361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139" type="#_x0000_t202" style="position:absolute;left:0;text-align:left;margin-left:396.9pt;margin-top:3.1pt;width:79.8pt;height:30.25pt;z-index:251417088" filled="f" stroked="f">
            <v:textbox style="mso-next-textbox:#_x0000_s1139">
              <w:txbxContent>
                <w:p w:rsidR="00BE0AC6" w:rsidRPr="00031AE6" w:rsidRDefault="00BE0AC6" w:rsidP="002B3B6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943634"/>
                      <w:sz w:val="48"/>
                      <w:szCs w:val="48"/>
                    </w:rPr>
                  </w:pPr>
                  <w:r w:rsidRPr="00031AE6">
                    <w:rPr>
                      <w:rFonts w:ascii="TH SarabunPSK" w:hAnsi="TH SarabunPSK" w:cs="TH SarabunPSK"/>
                      <w:b/>
                      <w:bCs/>
                      <w:color w:val="943634"/>
                      <w:sz w:val="48"/>
                      <w:szCs w:val="48"/>
                    </w:rPr>
                    <w:t>Goal</w:t>
                  </w:r>
                </w:p>
              </w:txbxContent>
            </v:textbox>
          </v:shape>
        </w:pict>
      </w:r>
      <w:r w:rsidR="00BE0AC6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43" type="#_x0000_t13" style="position:absolute;left:0;text-align:left;margin-left:281.45pt;margin-top:10.8pt;width:100.4pt;height:21.5pt;z-index:-251895296" fillcolor="#4f81bd" stroked="f">
            <v:fill o:opacity2="0" angle="-90" focusposition="1" focussize="" type="gradient"/>
          </v:shape>
        </w:pict>
      </w:r>
      <w:r w:rsidR="00BE0AC6">
        <w:rPr>
          <w:noProof/>
        </w:rPr>
        <w:pict>
          <v:shape id="_x0000_s1138" type="#_x0000_t202" style="position:absolute;left:0;text-align:left;margin-left:269.65pt;margin-top:5.4pt;width:79.8pt;height:30.25pt;z-index:251416064" filled="f" stroked="f">
            <v:textbox style="mso-next-textbox:#_x0000_s1138">
              <w:txbxContent>
                <w:p w:rsidR="00BE0AC6" w:rsidRPr="00E706A3" w:rsidRDefault="00BE0AC6" w:rsidP="002B3B6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943634"/>
                      <w:sz w:val="40"/>
                      <w:szCs w:val="40"/>
                    </w:rPr>
                  </w:pPr>
                  <w:r w:rsidRPr="00E706A3">
                    <w:rPr>
                      <w:rFonts w:ascii="TH SarabunPSK" w:hAnsi="TH SarabunPSK" w:cs="TH SarabunPSK"/>
                      <w:b/>
                      <w:bCs/>
                      <w:color w:val="943634"/>
                      <w:sz w:val="40"/>
                      <w:szCs w:val="40"/>
                    </w:rPr>
                    <w:t>Output</w:t>
                  </w:r>
                </w:p>
              </w:txbxContent>
            </v:textbox>
          </v:shape>
        </w:pict>
      </w:r>
      <w:r w:rsidR="00BE0AC6">
        <w:rPr>
          <w:noProof/>
        </w:rPr>
        <w:pict>
          <v:shape id="_x0000_s1141" type="#_x0000_t13" style="position:absolute;left:0;text-align:left;margin-left:124.85pt;margin-top:10.2pt;width:100.4pt;height:21.5pt;z-index:-251897344" fillcolor="#4f81bd" stroked="f">
            <v:fill o:opacity2="0" angle="-90" focusposition="1" focussize="" type="gradient"/>
          </v:shape>
        </w:pict>
      </w:r>
      <w:r w:rsidR="00BE0AC6">
        <w:rPr>
          <w:noProof/>
        </w:rPr>
        <w:pict>
          <v:shape id="_x0000_s1142" type="#_x0000_t13" style="position:absolute;left:0;text-align:left;margin-left:4.85pt;margin-top:10.8pt;width:100.4pt;height:21.5pt;z-index:-251896320" fillcolor="#4f81bd" stroked="f">
            <v:fill o:opacity2="0" angle="-90" focusposition="1" focussize="" type="gradient"/>
          </v:shape>
        </w:pict>
      </w:r>
      <w:r w:rsidR="00BE0AC6">
        <w:rPr>
          <w:noProof/>
        </w:rPr>
        <w:pict>
          <v:shape id="_x0000_s1137" type="#_x0000_t202" style="position:absolute;left:0;text-align:left;margin-left:110.65pt;margin-top:5.4pt;width:79.8pt;height:30.25pt;z-index:251415040" filled="f" stroked="f">
            <v:textbox style="mso-next-textbox:#_x0000_s1137">
              <w:txbxContent>
                <w:p w:rsidR="00BE0AC6" w:rsidRPr="00E706A3" w:rsidRDefault="00BE0AC6" w:rsidP="002B3B6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943634"/>
                      <w:sz w:val="40"/>
                      <w:szCs w:val="40"/>
                    </w:rPr>
                  </w:pPr>
                  <w:r w:rsidRPr="00E706A3">
                    <w:rPr>
                      <w:rFonts w:ascii="TH SarabunPSK" w:hAnsi="TH SarabunPSK" w:cs="TH SarabunPSK"/>
                      <w:b/>
                      <w:bCs/>
                      <w:color w:val="943634"/>
                      <w:sz w:val="40"/>
                      <w:szCs w:val="40"/>
                    </w:rPr>
                    <w:t>Process</w:t>
                  </w:r>
                </w:p>
              </w:txbxContent>
            </v:textbox>
          </v:shape>
        </w:pict>
      </w:r>
      <w:r w:rsidR="00BE0AC6">
        <w:rPr>
          <w:noProof/>
        </w:rPr>
        <w:pict>
          <v:shape id="_x0000_s1136" type="#_x0000_t202" style="position:absolute;left:0;text-align:left;margin-left:-6.3pt;margin-top:4.8pt;width:79.8pt;height:30.25pt;z-index:251414016" filled="f" stroked="f">
            <v:textbox style="mso-next-textbox:#_x0000_s1136">
              <w:txbxContent>
                <w:p w:rsidR="00BE0AC6" w:rsidRPr="00E706A3" w:rsidRDefault="00BE0AC6" w:rsidP="002B3B6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943634"/>
                      <w:sz w:val="40"/>
                      <w:szCs w:val="40"/>
                    </w:rPr>
                  </w:pPr>
                  <w:r w:rsidRPr="00E706A3">
                    <w:rPr>
                      <w:rFonts w:ascii="TH SarabunPSK" w:hAnsi="TH SarabunPSK" w:cs="TH SarabunPSK"/>
                      <w:b/>
                      <w:bCs/>
                      <w:color w:val="943634"/>
                      <w:sz w:val="40"/>
                      <w:szCs w:val="40"/>
                    </w:rPr>
                    <w:t>Input</w:t>
                  </w:r>
                </w:p>
              </w:txbxContent>
            </v:textbox>
          </v:shape>
        </w:pict>
      </w:r>
    </w:p>
    <w:p w:rsidR="002B3B68" w:rsidRDefault="00BE0AC6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114" type="#_x0000_t202" style="position:absolute;left:0;text-align:left;margin-left:93pt;margin-top:12.8pt;width:121.1pt;height:37.75pt;z-index:251391488" fillcolor="#eaf1dd">
            <v:shadow on="t" color="#d8d8d8" opacity=".5" offset="3pt,3pt" offset2="-6pt,-6pt"/>
            <v:textbox style="mso-next-textbox:#_x0000_s1114">
              <w:txbxContent>
                <w:p w:rsidR="00BE0AC6" w:rsidRPr="00E547F2" w:rsidRDefault="00BE0AC6" w:rsidP="002B3B68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กระบวนการบริหารจัดการระบบสารบรรณ</w:t>
                  </w:r>
                  <w:r w:rsidRPr="00E547F2">
                    <w:rPr>
                      <w:rFonts w:ascii="TH SarabunPSK" w:hAnsi="TH SarabunPSK" w:cs="TH SarabunPSK"/>
                      <w:szCs w:val="24"/>
                      <w:cs/>
                    </w:rPr>
                    <w:t>และ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ผลิตเอกสาร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13" type="#_x0000_t15" style="position:absolute;left:0;text-align:left;margin-left:2.7pt;margin-top:14.3pt;width:87.05pt;height:256.15pt;z-index:251390464" fillcolor="#ddd8c2">
            <v:shadow on="t" color="#d8d8d8" opacity=".5" offset="4pt,4pt" offset2="-4pt,-4pt"/>
          </v:shape>
        </w:pict>
      </w:r>
      <w:r>
        <w:rPr>
          <w:noProof/>
        </w:rPr>
        <w:pict>
          <v:shape id="_x0000_s1129" type="#_x0000_t15" style="position:absolute;left:0;text-align:left;margin-left:403.05pt;margin-top:14.2pt;width:103.95pt;height:259.75pt;z-index:251406848" fillcolor="#d6e3bc">
            <v:shadow on="t" color="#d8d8d8" opacity=".5" offset="4pt,4pt" offset2="-4pt,-4pt"/>
          </v:shape>
        </w:pict>
      </w:r>
      <w:r>
        <w:rPr>
          <w:noProof/>
        </w:rPr>
        <w:pict>
          <v:shape id="_x0000_s1122" type="#_x0000_t202" style="position:absolute;left:0;text-align:left;margin-left:224.3pt;margin-top:14.2pt;width:171.4pt;height:37.75pt;z-index:251399680" fillcolor="#daeef3">
            <v:shadow on="t" color="#d8d8d8" opacity=".5" offset="3pt,3pt" offset2="-6pt,-6pt"/>
            <v:textbox style="mso-next-textbox:#_x0000_s1122">
              <w:txbxContent>
                <w:p w:rsidR="00BE0AC6" w:rsidRPr="004569DF" w:rsidRDefault="00BE0AC6" w:rsidP="002B3B68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การจัดการระบบรับ ส่ง เอกสารบริหารจัดการหนังสือราชการ และผลิตเอกสาร</w:t>
                  </w:r>
                </w:p>
              </w:txbxContent>
            </v:textbox>
          </v:shape>
        </w:pict>
      </w:r>
    </w:p>
    <w:p w:rsidR="002B3B68" w:rsidRDefault="00BE0AC6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134" type="#_x0000_t202" style="position:absolute;left:0;text-align:left;margin-left:393.4pt;margin-top:5.15pt;width:107.15pt;height:163.5pt;z-index:251411968" filled="f" stroked="f">
            <v:textbox style="mso-next-textbox:#_x0000_s1134">
              <w:txbxContent>
                <w:p w:rsidR="00BE0AC6" w:rsidRPr="00630790" w:rsidRDefault="00BE0AC6" w:rsidP="002B3B68">
                  <w:pPr>
                    <w:tabs>
                      <w:tab w:val="left" w:pos="1440"/>
                    </w:tabs>
                    <w:rPr>
                      <w:rFonts w:ascii="TH SarabunPSK" w:hAnsi="TH SarabunPSK" w:cs="TH SarabunPSK"/>
                      <w:b/>
                      <w:bCs/>
                      <w:color w:val="000000"/>
                      <w:szCs w:val="24"/>
                      <w:u w:val="single"/>
                    </w:rPr>
                  </w:pPr>
                  <w:r w:rsidRPr="00B10DFC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Cs w:val="24"/>
                      <w:cs/>
                    </w:rPr>
                    <w:t xml:space="preserve">  </w:t>
                  </w:r>
                  <w:r w:rsidRPr="00630790">
                    <w:rPr>
                      <w:rFonts w:ascii="TH SarabunPSK" w:hAnsi="TH SarabunPSK" w:cs="TH SarabunPSK"/>
                      <w:b/>
                      <w:bCs/>
                      <w:color w:val="000000"/>
                      <w:szCs w:val="24"/>
                      <w:u w:val="single"/>
                      <w:cs/>
                    </w:rPr>
                    <w:t>วิสัยทัศน์กองกลาง</w:t>
                  </w:r>
                </w:p>
                <w:p w:rsidR="00BE0AC6" w:rsidRDefault="00BE0AC6" w:rsidP="002B3B68">
                  <w:pPr>
                    <w:outlineLvl w:val="5"/>
                    <w:rPr>
                      <w:rFonts w:ascii="TH SarabunPSK" w:hAnsi="TH SarabunPSK" w:cs="TH SarabunPSK"/>
                      <w:b/>
                      <w:bCs/>
                      <w:color w:val="000000"/>
                      <w:szCs w:val="24"/>
                      <w:u w:val="single"/>
                    </w:rPr>
                  </w:pPr>
                </w:p>
                <w:p w:rsidR="00BE0AC6" w:rsidRPr="00B10DFC" w:rsidRDefault="00BE0AC6" w:rsidP="00B10DFC">
                  <w:pPr>
                    <w:jc w:val="center"/>
                    <w:outlineLvl w:val="5"/>
                    <w:rPr>
                      <w:rFonts w:ascii="TH SarabunPSK" w:hAnsi="TH SarabunPSK" w:cs="TH SarabunPSK"/>
                      <w:color w:val="000000"/>
                      <w:szCs w:val="24"/>
                    </w:rPr>
                  </w:pPr>
                  <w:r w:rsidRPr="00B10DFC">
                    <w:rPr>
                      <w:rFonts w:ascii="TH SarabunPSK" w:hAnsi="TH SarabunPSK" w:cs="TH SarabunPSK"/>
                      <w:color w:val="000000"/>
                      <w:szCs w:val="24"/>
                    </w:rPr>
                    <w:t>“</w:t>
                  </w:r>
                  <w:r w:rsidRPr="00B10DFC">
                    <w:rPr>
                      <w:rFonts w:ascii="TH SarabunPSK" w:hAnsi="TH SarabunPSK" w:cs="TH SarabunPSK"/>
                      <w:color w:val="000000"/>
                      <w:szCs w:val="24"/>
                      <w:cs/>
                    </w:rPr>
                    <w:t>กองกลาง เป็นหน่วยงานสนับสนุนการบริหารจัดการ</w:t>
                  </w:r>
                </w:p>
                <w:p w:rsidR="00BE0AC6" w:rsidRPr="00B10DFC" w:rsidRDefault="00BE0AC6" w:rsidP="00B10DFC">
                  <w:pPr>
                    <w:jc w:val="center"/>
                    <w:outlineLvl w:val="5"/>
                    <w:rPr>
                      <w:rFonts w:ascii="TH SarabunPSK" w:hAnsi="TH SarabunPSK" w:cs="TH SarabunPSK"/>
                      <w:color w:val="000000"/>
                      <w:szCs w:val="24"/>
                    </w:rPr>
                  </w:pPr>
                  <w:r w:rsidRPr="00B10DFC">
                    <w:rPr>
                      <w:rFonts w:ascii="TH SarabunPSK" w:hAnsi="TH SarabunPSK" w:cs="TH SarabunPSK" w:hint="cs"/>
                      <w:color w:val="000000"/>
                      <w:szCs w:val="24"/>
                      <w:cs/>
                    </w:rPr>
                    <w:t>ตาม</w:t>
                  </w:r>
                  <w:r w:rsidRPr="00B10DFC">
                    <w:rPr>
                      <w:rFonts w:ascii="TH SarabunPSK" w:hAnsi="TH SarabunPSK" w:cs="TH SarabunPSK"/>
                      <w:color w:val="000000"/>
                      <w:szCs w:val="24"/>
                      <w:cs/>
                    </w:rPr>
                    <w:t>ยุทธศาสตร์ของมหาวิทยาลัยขอนแก่น</w:t>
                  </w:r>
                </w:p>
                <w:p w:rsidR="00BE0AC6" w:rsidRPr="00B10DFC" w:rsidRDefault="00BE0AC6" w:rsidP="00B10DFC">
                  <w:pPr>
                    <w:jc w:val="center"/>
                    <w:outlineLvl w:val="5"/>
                    <w:rPr>
                      <w:rFonts w:ascii="TH SarabunPSK" w:hAnsi="TH SarabunPSK" w:cs="TH SarabunPSK"/>
                      <w:color w:val="000000"/>
                      <w:szCs w:val="24"/>
                      <w:u w:val="single"/>
                    </w:rPr>
                  </w:pPr>
                  <w:r w:rsidRPr="00B10DFC">
                    <w:rPr>
                      <w:rFonts w:ascii="TH SarabunPSK" w:hAnsi="TH SarabunPSK" w:cs="TH SarabunPSK" w:hint="cs"/>
                      <w:color w:val="000000"/>
                      <w:szCs w:val="24"/>
                      <w:cs/>
                    </w:rPr>
                    <w:t>เพื่อ</w:t>
                  </w:r>
                  <w:r w:rsidRPr="00B10DFC">
                    <w:rPr>
                      <w:rFonts w:ascii="TH SarabunPSK" w:hAnsi="TH SarabunPSK" w:cs="TH SarabunPSK"/>
                      <w:color w:val="000000"/>
                      <w:szCs w:val="24"/>
                      <w:cs/>
                    </w:rPr>
                    <w:t>ให้การดำเนินงานในทุกภารกิจเกิดประสิทธิภาพสูงสุด</w:t>
                  </w:r>
                  <w:r w:rsidRPr="00B10DFC">
                    <w:rPr>
                      <w:rFonts w:ascii="TH SarabunPSK" w:hAnsi="TH SarabunPSK" w:cs="TH SarabunPSK"/>
                      <w:color w:val="000000"/>
                      <w:szCs w:val="24"/>
                    </w:rPr>
                    <w:t>”</w:t>
                  </w:r>
                </w:p>
                <w:p w:rsidR="00BE0AC6" w:rsidRPr="00B10DFC" w:rsidRDefault="00BE0AC6" w:rsidP="00B10DFC">
                  <w:pPr>
                    <w:outlineLvl w:val="5"/>
                    <w:rPr>
                      <w:rFonts w:ascii="TH SarabunPSK" w:hAnsi="TH SarabunPSK" w:cs="TH SarabunPSK"/>
                      <w:color w:val="000000"/>
                      <w:szCs w:val="24"/>
                      <w:u w:val="single"/>
                    </w:rPr>
                  </w:pPr>
                </w:p>
                <w:p w:rsidR="00BE0AC6" w:rsidRPr="00B10DFC" w:rsidRDefault="00BE0AC6" w:rsidP="002B3B68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left:0;text-align:left;margin-left:-.55pt;margin-top:9.4pt;width:107.15pt;height:193.4pt;z-index:251398656" filled="f" stroked="f">
            <v:textbox style="mso-next-textbox:#_x0000_s1121">
              <w:txbxContent>
                <w:p w:rsidR="00BE0AC6" w:rsidRDefault="00BE0AC6" w:rsidP="002B3B68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ความต้องการและ</w:t>
                  </w:r>
                </w:p>
                <w:p w:rsidR="00BE0AC6" w:rsidRDefault="00BE0AC6" w:rsidP="002B3B68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  ความคาดหวังของ</w:t>
                  </w:r>
                </w:p>
                <w:p w:rsidR="00BE0AC6" w:rsidRDefault="00BE0AC6" w:rsidP="002B3B68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  ผู้รับบริการและผู้มี</w:t>
                  </w:r>
                </w:p>
                <w:p w:rsidR="00BE0AC6" w:rsidRDefault="00BE0AC6" w:rsidP="002B3B68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  ส่วนได้ส่วนเสีย</w:t>
                  </w:r>
                </w:p>
                <w:p w:rsidR="00BE0AC6" w:rsidRDefault="00BE0AC6" w:rsidP="002B3B68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ข้อบังคับ กฎหมาย</w:t>
                  </w:r>
                </w:p>
                <w:p w:rsidR="00BE0AC6" w:rsidRDefault="00BE0AC6" w:rsidP="002B3B68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ผลการดำเนินงาน</w:t>
                  </w:r>
                </w:p>
                <w:p w:rsidR="00BE0AC6" w:rsidRDefault="00BE0AC6" w:rsidP="002B3B68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  ตามคำรับรองปฏิบัติ</w:t>
                  </w:r>
                </w:p>
                <w:p w:rsidR="00BE0AC6" w:rsidRDefault="00BE0AC6" w:rsidP="002B3B68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  ราชการ</w:t>
                  </w:r>
                </w:p>
                <w:p w:rsidR="00BE0AC6" w:rsidRDefault="00BE0AC6" w:rsidP="002B3B68">
                  <w:pPr>
                    <w:rPr>
                      <w:rFonts w:ascii="TH SarabunPSK" w:hAnsi="TH SarabunPSK" w:cs="TH SarabunPSK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Cs w:val="24"/>
                    </w:rPr>
                    <w:t>-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 ผลประเมิน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คุณภาพ</w:t>
                  </w:r>
                </w:p>
                <w:p w:rsidR="00BE0AC6" w:rsidRDefault="00BE0AC6" w:rsidP="002B3B68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สิ่งแวดล้อม</w:t>
                  </w:r>
                </w:p>
                <w:p w:rsidR="00BE0AC6" w:rsidRDefault="00BE0AC6" w:rsidP="002B3B68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เทคโนโลยี</w:t>
                  </w:r>
                </w:p>
                <w:p w:rsidR="00BE0AC6" w:rsidRPr="0066148B" w:rsidRDefault="00BE0AC6" w:rsidP="002B3B68"/>
              </w:txbxContent>
            </v:textbox>
          </v:shape>
        </w:pict>
      </w:r>
    </w:p>
    <w:p w:rsidR="002B3B68" w:rsidRDefault="00BE0AC6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116" type="#_x0000_t202" style="position:absolute;left:0;text-align:left;margin-left:92.55pt;margin-top:18.05pt;width:121.1pt;height:37.75pt;z-index:251393536" fillcolor="#eaf1dd">
            <v:shadow on="t" color="#d8d8d8" opacity=".5" offset="3pt,3pt" offset2="-6pt,-6pt"/>
            <v:textbox style="mso-next-textbox:#_x0000_s1116">
              <w:txbxContent>
                <w:p w:rsidR="00BE0AC6" w:rsidRPr="00E547F2" w:rsidRDefault="00BE0AC6" w:rsidP="002B3B68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กระบวนการ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บริการยานพาหนะ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left:0;text-align:left;margin-left:224.3pt;margin-top:18.15pt;width:171.4pt;height:38.35pt;z-index:251401728" fillcolor="#daeef3">
            <v:shadow on="t" color="#d8d8d8" opacity=".5" offset="3pt,3pt" offset2="-6pt,-6pt"/>
            <v:textbox style="mso-next-textbox:#_x0000_s1124">
              <w:txbxContent>
                <w:p w:rsidR="00BE0AC6" w:rsidRPr="007A0AEA" w:rsidRDefault="00BE0AC6" w:rsidP="007A0AEA">
                  <w:pPr>
                    <w:jc w:val="center"/>
                    <w:rPr>
                      <w:szCs w:val="24"/>
                    </w:rPr>
                  </w:pPr>
                  <w:r w:rsidRPr="007A0AEA"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อำนวยความสะดวกในการเดินทางไปปฏิบัติราชการ </w:t>
                  </w:r>
                  <w:r w:rsidRPr="007A0AEA">
                    <w:rPr>
                      <w:rFonts w:ascii="TH SarabunPSK" w:hAnsi="TH SarabunPSK" w:cs="TH SarabunPSK"/>
                      <w:szCs w:val="24"/>
                      <w:cs/>
                    </w:rPr>
                    <w:t>และบริหารจัดการรถขนส่งมวลชน</w:t>
                  </w:r>
                  <w:r w:rsidRPr="007A0AEA">
                    <w:rPr>
                      <w:rFonts w:ascii="TH SarabunPSK" w:hAnsi="TH SarabunPSK" w:cs="TH SarabunPSK" w:hint="cs"/>
                      <w:szCs w:val="24"/>
                      <w:cs/>
                    </w:rPr>
                    <w:t>ม</w:t>
                  </w:r>
                  <w:r w:rsidRPr="007A0AEA">
                    <w:rPr>
                      <w:rFonts w:ascii="TH SarabunPSK" w:hAnsi="TH SarabunPSK" w:cs="TH SarabunPSK"/>
                      <w:szCs w:val="24"/>
                      <w:cs/>
                    </w:rPr>
                    <w:t>หาวิทยาลัยขอนแก่น</w:t>
                  </w:r>
                </w:p>
              </w:txbxContent>
            </v:textbox>
          </v:shape>
        </w:pict>
      </w: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BE0AC6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118" type="#_x0000_t202" style="position:absolute;left:0;text-align:left;margin-left:93pt;margin-top:6.05pt;width:121.1pt;height:37.75pt;z-index:251395584" fillcolor="#eaf1dd">
            <v:shadow on="t" color="#d8d8d8" opacity=".5" offset="3pt,3pt" offset2="-6pt,-6pt"/>
            <v:textbox style="mso-next-textbox:#_x0000_s1118">
              <w:txbxContent>
                <w:p w:rsidR="00BE0AC6" w:rsidRPr="00841FA4" w:rsidRDefault="00BE0AC6" w:rsidP="002B3B68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กระบวนการ</w:t>
                  </w:r>
                  <w:r w:rsidRPr="00841FA4">
                    <w:rPr>
                      <w:rFonts w:ascii="TH SarabunPSK" w:hAnsi="TH SarabunPSK" w:cs="TH SarabunPSK"/>
                      <w:szCs w:val="24"/>
                      <w:cs/>
                    </w:rPr>
                    <w:t>ด้านงานเลขานุการผู้บริหาร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left:0;text-align:left;margin-left:225.25pt;margin-top:6.75pt;width:169.7pt;height:37.75pt;z-index:251403776" fillcolor="#daeef3">
            <v:shadow on="t" color="#d8d8d8" opacity=".5" offset="3pt,3pt" offset2="-6pt,-6pt"/>
            <v:textbox style="mso-next-textbox:#_x0000_s1126">
              <w:txbxContent>
                <w:p w:rsidR="00BE0AC6" w:rsidRPr="00145EF3" w:rsidRDefault="00BE0AC6" w:rsidP="002B3B68">
                  <w:pPr>
                    <w:tabs>
                      <w:tab w:val="left" w:pos="900"/>
                      <w:tab w:val="left" w:pos="1260"/>
                    </w:tabs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การ</w:t>
                  </w:r>
                  <w:r w:rsidRPr="00145EF3">
                    <w:rPr>
                      <w:rFonts w:ascii="TH SarabunPSK" w:hAnsi="TH SarabunPSK" w:cs="TH SarabunPSK"/>
                      <w:szCs w:val="24"/>
                      <w:cs/>
                    </w:rPr>
                    <w:t>อำนวยความสะดวกในการปฏิบัติงานและประสานงานเพื่อการบริหารงานของผู้บริหาร</w:t>
                  </w:r>
                </w:p>
                <w:p w:rsidR="00BE0AC6" w:rsidRDefault="00BE0AC6" w:rsidP="002B3B68"/>
              </w:txbxContent>
            </v:textbox>
          </v:shape>
        </w:pict>
      </w: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BE0AC6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120" type="#_x0000_t202" style="position:absolute;left:0;text-align:left;margin-left:94.25pt;margin-top:12.65pt;width:121.1pt;height:40.9pt;z-index:251397632" fillcolor="#eaf1dd">
            <v:shadow on="t" color="#d8d8d8" opacity=".5" offset="3pt,3pt" offset2="-6pt,-6pt"/>
            <v:textbox style="mso-next-textbox:#_x0000_s1120">
              <w:txbxContent>
                <w:p w:rsidR="00BE0AC6" w:rsidRPr="00841FA4" w:rsidRDefault="00BE0AC6" w:rsidP="002B3B68">
                  <w:pPr>
                    <w:tabs>
                      <w:tab w:val="left" w:pos="666"/>
                      <w:tab w:val="left" w:pos="1080"/>
                    </w:tabs>
                    <w:jc w:val="thaiDistribute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กระบวน</w:t>
                  </w:r>
                  <w:r w:rsidRPr="00841FA4">
                    <w:rPr>
                      <w:rFonts w:ascii="TH SarabunPSK" w:hAnsi="TH SarabunPSK" w:cs="TH SarabunPSK"/>
                      <w:szCs w:val="24"/>
                      <w:cs/>
                    </w:rPr>
                    <w:t>การประสานงาน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มหาวิทยาลัย </w:t>
                  </w:r>
                  <w:r w:rsidRPr="00841FA4">
                    <w:rPr>
                      <w:rFonts w:ascii="TH SarabunPSK" w:hAnsi="TH SarabunPSK" w:cs="TH SarabunPSK"/>
                      <w:szCs w:val="24"/>
                      <w:cs/>
                    </w:rPr>
                    <w:t>ณ กรุงเทพมหานคร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left:0;text-align:left;margin-left:226.8pt;margin-top:11.95pt;width:167.3pt;height:40.9pt;z-index:251405824" fillcolor="#daeef3">
            <v:shadow on="t" color="#d8d8d8" opacity=".5" offset="3pt,3pt" offset2="-6pt,-6pt"/>
            <v:textbox style="mso-next-textbox:#_x0000_s1128">
              <w:txbxContent>
                <w:p w:rsidR="00BE0AC6" w:rsidRDefault="00BE0AC6" w:rsidP="002B3B68">
                  <w:pPr>
                    <w:tabs>
                      <w:tab w:val="left" w:pos="666"/>
                      <w:tab w:val="left" w:pos="1080"/>
                    </w:tabs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841FA4">
                    <w:rPr>
                      <w:rFonts w:ascii="TH SarabunPSK" w:hAnsi="TH SarabunPSK" w:cs="TH SarabunPSK"/>
                      <w:szCs w:val="24"/>
                      <w:cs/>
                    </w:rPr>
                    <w:t>การประสาน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การดำเนิน</w:t>
                  </w:r>
                  <w:r w:rsidRPr="00841FA4">
                    <w:rPr>
                      <w:rFonts w:ascii="TH SarabunPSK" w:hAnsi="TH SarabunPSK" w:cs="TH SarabunPSK"/>
                      <w:szCs w:val="24"/>
                      <w:cs/>
                    </w:rPr>
                    <w:t>งาน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ของมหาวิทยาลัย</w:t>
                  </w:r>
                </w:p>
                <w:p w:rsidR="00BE0AC6" w:rsidRPr="00841FA4" w:rsidRDefault="00BE0AC6" w:rsidP="002B3B68">
                  <w:pPr>
                    <w:tabs>
                      <w:tab w:val="left" w:pos="666"/>
                      <w:tab w:val="left" w:pos="1080"/>
                    </w:tabs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841FA4">
                    <w:rPr>
                      <w:rFonts w:ascii="TH SarabunPSK" w:hAnsi="TH SarabunPSK" w:cs="TH SarabunPSK"/>
                      <w:szCs w:val="24"/>
                      <w:cs/>
                    </w:rPr>
                    <w:t>ณ กรุงเทพมหานคร</w:t>
                  </w:r>
                </w:p>
              </w:txbxContent>
            </v:textbox>
          </v:shape>
        </w:pict>
      </w: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BE0AC6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pict>
          <v:shape id="_x0000_s1755" type="#_x0000_t202" style="position:absolute;left:0;text-align:left;margin-left:226.8pt;margin-top:4.05pt;width:167.3pt;height:84.4pt;z-index:252033536" fillcolor="#daeef3">
            <v:shadow on="t" color="#d8d8d8" opacity=".5" offset="3pt,3pt" offset2="-6pt,-6pt"/>
            <v:textbox style="mso-next-textbox:#_x0000_s1755">
              <w:txbxContent>
                <w:p w:rsidR="00BE0AC6" w:rsidRPr="00F26B84" w:rsidRDefault="00BE0AC6" w:rsidP="00930060">
                  <w:pPr>
                    <w:rPr>
                      <w:sz w:val="20"/>
                      <w:szCs w:val="20"/>
                    </w:rPr>
                  </w:pPr>
                  <w:r w:rsidRPr="009A2173">
                    <w:rPr>
                      <w:rFonts w:ascii="TH SarabunPSK" w:hAnsi="TH SarabunPSK" w:cs="TH SarabunPSK" w:hint="cs"/>
                      <w:szCs w:val="24"/>
                      <w:cs/>
                    </w:rPr>
                    <w:t>การดำเนินงานสนับสนุนเกี่ยวกับการบริหารจัดการหน่วยงานในสังกัดกองกลาง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 </w:t>
                  </w:r>
                  <w:r w:rsidRPr="00063627">
                    <w:rPr>
                      <w:rFonts w:ascii="TH SarabunPSK" w:hAnsi="TH SarabunPSK" w:cs="TH SarabunPSK" w:hint="cs"/>
                      <w:szCs w:val="24"/>
                      <w:cs/>
                    </w:rPr>
                    <w:t>บริการข้อมูลข่าวสาร มหาวิทยาลัยขอนแก่น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 และ</w:t>
                  </w:r>
                  <w:r w:rsidRPr="00F26B84">
                    <w:rPr>
                      <w:rFonts w:ascii="TH SarabunPSK" w:hAnsi="TH SarabunPSK" w:cs="TH SarabunPSK" w:hint="cs"/>
                      <w:szCs w:val="24"/>
                      <w:cs/>
                    </w:rPr>
                    <w:t>การดูแลความเรียบร้อยอาคารสิริคุณากร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สนง</w:t>
                  </w:r>
                  <w:proofErr w:type="spellEnd"/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.</w:t>
                  </w:r>
                  <w:r w:rsidRPr="00F26B84">
                    <w:rPr>
                      <w:rFonts w:ascii="TH SarabunPSK" w:hAnsi="TH SarabunPSK" w:cs="TH SarabunPSK" w:hint="cs"/>
                      <w:szCs w:val="24"/>
                      <w:cs/>
                    </w:rPr>
                    <w:t>อธิการบดีอาคาร 2 และบริเวณรอบอาคาร</w:t>
                  </w:r>
                </w:p>
                <w:p w:rsidR="00BE0AC6" w:rsidRPr="009A2173" w:rsidRDefault="00BE0AC6" w:rsidP="009A217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753" type="#_x0000_t202" style="position:absolute;left:0;text-align:left;margin-left:94.25pt;margin-top:4.5pt;width:121.1pt;height:69.45pt;z-index:252031488" fillcolor="#eaf1dd">
            <v:shadow on="t" color="#d8d8d8" opacity=".5" offset="3pt,3pt" offset2="-6pt,-6pt"/>
            <v:textbox style="mso-next-textbox:#_x0000_s1753">
              <w:txbxContent>
                <w:p w:rsidR="00BE0AC6" w:rsidRPr="00841FA4" w:rsidRDefault="00BE0AC6" w:rsidP="00AE58C8">
                  <w:pPr>
                    <w:tabs>
                      <w:tab w:val="left" w:pos="666"/>
                      <w:tab w:val="left" w:pos="1080"/>
                    </w:tabs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กระบวน</w:t>
                  </w:r>
                  <w:r w:rsidRPr="00841FA4">
                    <w:rPr>
                      <w:rFonts w:ascii="TH SarabunPSK" w:hAnsi="TH SarabunPSK" w:cs="TH SarabunPSK"/>
                      <w:szCs w:val="24"/>
                      <w:cs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งานบริหารงานทั่วไป</w:t>
                  </w:r>
                </w:p>
              </w:txbxContent>
            </v:textbox>
          </v:shape>
        </w:pict>
      </w: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923361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noProof/>
          <w:color w:val="000000" w:themeColor="text1"/>
        </w:rPr>
        <w:pict>
          <v:rect id="_x0000_s1140" style="position:absolute;left:0;text-align:left;margin-left:155.5pt;margin-top:5.45pt;width:12.65pt;height:30.25pt;z-index:-251898368" fillcolor="#938953" stroked="f"/>
        </w:pict>
      </w:r>
      <w:r w:rsidR="00BE0AC6">
        <w:rPr>
          <w:noProof/>
          <w:color w:val="000000" w:themeColor="text1"/>
        </w:rPr>
        <w:pict>
          <v:rect id="_x0000_s1135" style="position:absolute;left:0;text-align:left;margin-left:309.7pt;margin-top:9.85pt;width:12.65pt;height:25.85pt;z-index:-251903488" fillcolor="#938953" stroked="f"/>
        </w:pict>
      </w:r>
      <w:r w:rsidR="00BE0AC6">
        <w:rPr>
          <w:noProof/>
          <w:color w:val="000000" w:themeColor="text1"/>
        </w:rPr>
        <w:pict>
          <v:rect id="_x0000_s1132" style="position:absolute;left:0;text-align:left;margin-left:423.75pt;margin-top:3.45pt;width:12.65pt;height:32.25pt;z-index:251409920" fillcolor="#938953" stroked="f"/>
        </w:pict>
      </w:r>
      <w:r w:rsidR="00BE0AC6">
        <w:rPr>
          <w:noProof/>
          <w:color w:val="000000" w:themeColor="text1"/>
        </w:rPr>
        <w:pict>
          <v:rect id="_x0000_s1131" style="position:absolute;left:0;text-align:left;margin-left:33.6pt;margin-top:33.7pt;width:402.6pt;height:18.85pt;z-index:251408896" fillcolor="#938953" stroked="f"/>
        </w:pict>
      </w:r>
      <w:r w:rsidR="00BE0AC6">
        <w:rPr>
          <w:noProof/>
          <w:color w:val="000000" w:themeColor="text1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30" type="#_x0000_t68" style="position:absolute;left:0;text-align:left;margin-left:26.2pt;margin-top:5.45pt;width:29.35pt;height:28.25pt;z-index:251407872" fillcolor="#938953" stroked="f"/>
        </w:pict>
      </w:r>
      <w:r w:rsidR="00BE0AC6">
        <w:rPr>
          <w:noProof/>
        </w:rPr>
        <w:pict>
          <v:shape id="_x0000_s1133" type="#_x0000_t202" style="position:absolute;left:0;text-align:left;margin-left:123.35pt;margin-top:30.1pt;width:283.85pt;height:23.45pt;z-index:251410944" filled="f" stroked="f">
            <v:textbox style="mso-next-textbox:#_x0000_s1133">
              <w:txbxContent>
                <w:p w:rsidR="00BE0AC6" w:rsidRPr="002959F0" w:rsidRDefault="00BE0AC6" w:rsidP="002B3B68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2959F0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กระบวนการประเมิน ตรวจสอบ ติดตามการปฏิบัติงาน</w:t>
                  </w:r>
                </w:p>
              </w:txbxContent>
            </v:textbox>
          </v:shape>
        </w:pict>
      </w: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Pr="00FB6A07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="00B64BC7">
        <w:rPr>
          <w:rFonts w:ascii="TH SarabunPSK" w:hAnsi="TH SarabunPSK" w:cs="TH SarabunPSK" w:hint="cs"/>
          <w:b/>
          <w:bCs/>
          <w:sz w:val="30"/>
          <w:szCs w:val="30"/>
          <w:cs/>
        </w:rPr>
        <w:t>ข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. กระบวนการทำงานหลัก</w:t>
      </w:r>
    </w:p>
    <w:p w:rsidR="0044291E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FB6A07">
        <w:rPr>
          <w:rFonts w:ascii="TH SarabunPSK" w:hAnsi="TH SarabunPSK" w:cs="TH SarabunPSK"/>
          <w:sz w:val="30"/>
          <w:szCs w:val="30"/>
        </w:rPr>
        <w:tab/>
      </w:r>
      <w:r w:rsidRPr="00FB6A07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  <w:cs/>
        </w:rPr>
        <w:t xml:space="preserve"> (</w:t>
      </w:r>
      <w:r>
        <w:rPr>
          <w:rFonts w:ascii="TH SarabunPSK" w:hAnsi="TH SarabunPSK" w:cs="TH SarabunPSK"/>
          <w:sz w:val="30"/>
          <w:szCs w:val="30"/>
        </w:rPr>
        <w:t>1</w:t>
      </w:r>
      <w:r>
        <w:rPr>
          <w:rFonts w:ascii="TH SarabunPSK" w:hAnsi="TH SarabunPSK" w:cs="TH SarabunPSK"/>
          <w:sz w:val="30"/>
          <w:szCs w:val="30"/>
          <w:cs/>
        </w:rPr>
        <w:t>) จากการออกแบบระบบงานของกองกลางที่สะท้อนให้เห็นแนวคิดโดยภาพรวมของกระบวนการดำเนินภารกิจตามบริบทของ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กิจทุกด้าน เพื่อให้ได้ผลผลิตการดำเนินงาน ที่สนองตอบเป้าหมายหลัก คือวิสัยทัศน์ของกองกลาง และการที่จะดำเนินงานให้บรรลุเป้าหมายหลักดังกล่าว กองกลางได้แปลง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พันธ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กิจแตกย่อยเป็นกระบวนการทำงานหลัก เพื่อถ่ายทอดสู่ส่วนงานต่าง ให้มองเห็นภาพการทำงานที่เป็นรูปธรรม ดังแสดงในตารางต่อไปนี้                  </w:t>
      </w:r>
    </w:p>
    <w:p w:rsidR="002B3B68" w:rsidRPr="00B017F3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503"/>
        <w:gridCol w:w="3192"/>
      </w:tblGrid>
      <w:tr w:rsidR="002B3B68" w:rsidRPr="00E547F2" w:rsidTr="009E2A65">
        <w:trPr>
          <w:tblHeader/>
        </w:trPr>
        <w:tc>
          <w:tcPr>
            <w:tcW w:w="3085" w:type="dxa"/>
            <w:shd w:val="clear" w:color="auto" w:fill="EAF1DD"/>
          </w:tcPr>
          <w:p w:rsidR="002B3B68" w:rsidRPr="00E547F2" w:rsidRDefault="002B3B68" w:rsidP="003D2853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proofErr w:type="spellStart"/>
            <w:r w:rsidRPr="00E547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พันธ</w:t>
            </w:r>
            <w:proofErr w:type="spellEnd"/>
            <w:r w:rsidRPr="00E547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</w:t>
            </w:r>
          </w:p>
        </w:tc>
        <w:tc>
          <w:tcPr>
            <w:tcW w:w="3503" w:type="dxa"/>
            <w:shd w:val="clear" w:color="auto" w:fill="EAF1DD"/>
          </w:tcPr>
          <w:p w:rsidR="002B3B68" w:rsidRPr="00E547F2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ภารกิจหลักที่ให้บริการ</w:t>
            </w:r>
          </w:p>
        </w:tc>
        <w:tc>
          <w:tcPr>
            <w:tcW w:w="3192" w:type="dxa"/>
            <w:shd w:val="clear" w:color="auto" w:fill="EAF1DD"/>
          </w:tcPr>
          <w:p w:rsidR="002B3B68" w:rsidRPr="00E547F2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กระบวนการทำงาน</w:t>
            </w:r>
            <w:r w:rsidRPr="00E547F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</w:t>
            </w:r>
          </w:p>
        </w:tc>
      </w:tr>
      <w:tr w:rsidR="002B3B68" w:rsidRPr="00E547F2" w:rsidTr="009E2A65">
        <w:tc>
          <w:tcPr>
            <w:tcW w:w="3085" w:type="dxa"/>
          </w:tcPr>
          <w:p w:rsidR="002B3B68" w:rsidRPr="00E547F2" w:rsidRDefault="002B3B68" w:rsidP="003D285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ด้านระบบงานสารบรรณ</w:t>
            </w:r>
          </w:p>
        </w:tc>
        <w:tc>
          <w:tcPr>
            <w:tcW w:w="3503" w:type="dxa"/>
          </w:tcPr>
          <w:p w:rsidR="002B3B68" w:rsidRPr="00E547F2" w:rsidRDefault="002B3B68" w:rsidP="005C653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1.บริหารจัดการระบบรับ ส่ง เอกสาร </w:t>
            </w:r>
          </w:p>
          <w:p w:rsidR="002B3B68" w:rsidRPr="00E547F2" w:rsidRDefault="002B3B68" w:rsidP="005C653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บริหารจัดการหนังสือราชการ</w:t>
            </w:r>
            <w:r w:rsidR="00E303D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</w:p>
          <w:p w:rsidR="002B3B68" w:rsidRPr="00E547F2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ผลิตเอกสารราชการ</w:t>
            </w:r>
          </w:p>
        </w:tc>
        <w:tc>
          <w:tcPr>
            <w:tcW w:w="3192" w:type="dxa"/>
          </w:tcPr>
          <w:p w:rsidR="002B3B68" w:rsidRPr="00E547F2" w:rsidRDefault="002B3B68" w:rsidP="005C653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กระบวนงาน</w:t>
            </w:r>
            <w:r w:rsidRPr="00E547F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ให้บริการ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ระบบรับ ส่ง </w:t>
            </w:r>
          </w:p>
          <w:p w:rsidR="002B3B68" w:rsidRPr="00E547F2" w:rsidRDefault="002B3B68" w:rsidP="00E303D4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เอกสาร บริหาร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จัดการหนังสือราชการ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และผลิต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เอกสาร</w:t>
            </w:r>
          </w:p>
        </w:tc>
      </w:tr>
      <w:tr w:rsidR="00FB5F6A" w:rsidRPr="00E547F2" w:rsidTr="009E2A65">
        <w:tc>
          <w:tcPr>
            <w:tcW w:w="3085" w:type="dxa"/>
          </w:tcPr>
          <w:p w:rsidR="00FB5F6A" w:rsidRPr="00E547F2" w:rsidRDefault="00FB5F6A" w:rsidP="003D285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18652B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ด้านการบริการยานพาหนะ</w:t>
            </w:r>
          </w:p>
        </w:tc>
        <w:tc>
          <w:tcPr>
            <w:tcW w:w="3503" w:type="dxa"/>
          </w:tcPr>
          <w:p w:rsidR="00FB5F6A" w:rsidRPr="00E547F2" w:rsidRDefault="00E937B0" w:rsidP="007A0AE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7A0AE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อำนวยความสะดวกในการเดินทางไปปฏิบัติราชการ </w:t>
            </w:r>
            <w:r w:rsidR="007A0AEA" w:rsidRPr="007A0AEA">
              <w:rPr>
                <w:rFonts w:ascii="TH SarabunPSK" w:hAnsi="TH SarabunPSK" w:cs="TH SarabunPSK"/>
                <w:sz w:val="30"/>
                <w:szCs w:val="30"/>
                <w:cs/>
              </w:rPr>
              <w:t>และบริหารจัดการรถขนส่งมวลชน</w:t>
            </w:r>
            <w:r w:rsidR="007A0AEA">
              <w:rPr>
                <w:rFonts w:ascii="TH SarabunPSK" w:hAnsi="TH SarabunPSK" w:cs="TH SarabunPSK" w:hint="cs"/>
                <w:sz w:val="30"/>
                <w:szCs w:val="30"/>
                <w:cs/>
              </w:rPr>
              <w:t>ม</w:t>
            </w:r>
            <w:r w:rsidR="007A0AEA" w:rsidRPr="007A0AEA">
              <w:rPr>
                <w:rFonts w:ascii="TH SarabunPSK" w:hAnsi="TH SarabunPSK" w:cs="TH SarabunPSK"/>
                <w:sz w:val="30"/>
                <w:szCs w:val="30"/>
                <w:cs/>
              </w:rPr>
              <w:t>หาวิทยาลัยขอนแก่น</w:t>
            </w:r>
          </w:p>
        </w:tc>
        <w:tc>
          <w:tcPr>
            <w:tcW w:w="3192" w:type="dxa"/>
          </w:tcPr>
          <w:p w:rsidR="00FB5F6A" w:rsidRDefault="007A0AEA" w:rsidP="007A0AE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กระบวนงาน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บริการอำนวยความสะดวกในการปฏิบัติ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ราชการ </w:t>
            </w:r>
            <w:r w:rsidRPr="007A0AEA">
              <w:rPr>
                <w:rFonts w:ascii="TH SarabunPSK" w:hAnsi="TH SarabunPSK" w:cs="TH SarabunPSK"/>
                <w:sz w:val="30"/>
                <w:szCs w:val="30"/>
                <w:cs/>
              </w:rPr>
              <w:t>และบริหารจัดการรถขนส่งมวลชน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</w:t>
            </w:r>
            <w:r w:rsidRPr="007A0AEA">
              <w:rPr>
                <w:rFonts w:ascii="TH SarabunPSK" w:hAnsi="TH SarabunPSK" w:cs="TH SarabunPSK"/>
                <w:sz w:val="30"/>
                <w:szCs w:val="30"/>
                <w:cs/>
              </w:rPr>
              <w:t>หาวิทยาลัยขอนแก่น</w:t>
            </w:r>
          </w:p>
          <w:p w:rsidR="00923361" w:rsidRDefault="00923361" w:rsidP="007A0AEA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2B3B68" w:rsidRPr="00E547F2" w:rsidTr="009E2A65">
        <w:tc>
          <w:tcPr>
            <w:tcW w:w="3085" w:type="dxa"/>
          </w:tcPr>
          <w:p w:rsidR="002B3B68" w:rsidRPr="00E547F2" w:rsidRDefault="008A25D7" w:rsidP="003D2853">
            <w:pPr>
              <w:tabs>
                <w:tab w:val="left" w:pos="900"/>
                <w:tab w:val="left" w:pos="126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3</w:t>
            </w:r>
            <w:r w:rsidR="002B3B68" w:rsidRPr="00E547F2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="002B3B68"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ด้านงานเลขานุการผู้บริหาร</w:t>
            </w:r>
          </w:p>
        </w:tc>
        <w:tc>
          <w:tcPr>
            <w:tcW w:w="3503" w:type="dxa"/>
          </w:tcPr>
          <w:p w:rsidR="002B3B68" w:rsidRPr="00E547F2" w:rsidRDefault="008A25D7" w:rsidP="005C653B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  <w:r w:rsidR="002B3B68" w:rsidRPr="00E547F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="002B3B68"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สนับสนุน และอำนวยความสะดวก</w:t>
            </w:r>
          </w:p>
          <w:p w:rsidR="002B3B68" w:rsidRPr="00E547F2" w:rsidRDefault="002B3B68" w:rsidP="005C653B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ในการปฏิบัติงานของ ผู้บริหาร</w:t>
            </w:r>
          </w:p>
          <w:p w:rsidR="002B3B68" w:rsidRPr="00E547F2" w:rsidRDefault="002B3B68" w:rsidP="005C653B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 และประสานงานเพื่อ</w:t>
            </w:r>
          </w:p>
          <w:p w:rsidR="002B3B68" w:rsidRPr="00E547F2" w:rsidRDefault="002B3B68" w:rsidP="005C653B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การบริหารงานของผู้บริหาร</w:t>
            </w:r>
          </w:p>
          <w:p w:rsidR="002B3B68" w:rsidRPr="00E547F2" w:rsidRDefault="002B3B68" w:rsidP="005C653B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มหาวิทยาลัยกับภาค ส่วนต่างๆ</w:t>
            </w:r>
          </w:p>
        </w:tc>
        <w:tc>
          <w:tcPr>
            <w:tcW w:w="3192" w:type="dxa"/>
          </w:tcPr>
          <w:p w:rsidR="002B3B68" w:rsidRPr="00B82723" w:rsidRDefault="002B3B68" w:rsidP="005C653B">
            <w:pPr>
              <w:tabs>
                <w:tab w:val="left" w:pos="900"/>
                <w:tab w:val="left" w:pos="126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กระบวนงาน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บริการอำนวยความสะดวกในการปฏิบัติงานของผู้บริหารมหาวิทยาลัย และบริการประสานงานเพื่อการบริหารงานของผู้บริหารมหาวิทยาลัยกับผู้ติดต่อราชการ</w:t>
            </w:r>
          </w:p>
        </w:tc>
      </w:tr>
      <w:tr w:rsidR="002B3B68" w:rsidRPr="00E547F2" w:rsidTr="009E2A65">
        <w:tc>
          <w:tcPr>
            <w:tcW w:w="3085" w:type="dxa"/>
          </w:tcPr>
          <w:p w:rsidR="002B3B68" w:rsidRPr="00E547F2" w:rsidRDefault="002B3B68" w:rsidP="003D2853">
            <w:pPr>
              <w:tabs>
                <w:tab w:val="left" w:pos="666"/>
                <w:tab w:val="left" w:pos="10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8A25D7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ด้านการประสานงาน</w:t>
            </w:r>
          </w:p>
          <w:p w:rsidR="002B3B68" w:rsidRPr="00E547F2" w:rsidRDefault="002B3B68" w:rsidP="003D2853">
            <w:pPr>
              <w:tabs>
                <w:tab w:val="left" w:pos="666"/>
                <w:tab w:val="left" w:pos="10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มหาวิทยาลัย ณ กรุงเทพมหานคร</w:t>
            </w:r>
          </w:p>
        </w:tc>
        <w:tc>
          <w:tcPr>
            <w:tcW w:w="3503" w:type="dxa"/>
          </w:tcPr>
          <w:p w:rsidR="002B3B68" w:rsidRPr="00E547F2" w:rsidRDefault="008A25D7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="002B3B68"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. อำนวยความสะดวกและสนับสนุน</w:t>
            </w:r>
          </w:p>
          <w:p w:rsidR="002B3B68" w:rsidRPr="00E547F2" w:rsidRDefault="002B3B68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การปฏิบัติงานของผู้บริหาร และ</w:t>
            </w:r>
          </w:p>
          <w:p w:rsidR="002B3B68" w:rsidRPr="00E547F2" w:rsidRDefault="002B3B68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คณะ/หน่วยงาน ณ กรุงเทพ </w:t>
            </w:r>
            <w:r w:rsidRPr="00E547F2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  <w:p w:rsidR="002B3B68" w:rsidRPr="00E547F2" w:rsidRDefault="002B3B68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มหานคร ประสานงานทางธุรกรรม</w:t>
            </w:r>
          </w:p>
          <w:p w:rsidR="002B3B68" w:rsidRPr="00E547F2" w:rsidRDefault="002B3B68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ระหว่างหน่วยงาน ทั้งภาครัฐ</w:t>
            </w:r>
          </w:p>
          <w:p w:rsidR="002B3B68" w:rsidRPr="00E547F2" w:rsidRDefault="002B3B68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และเอกชนในเขตกรุงเทพมหานคร</w:t>
            </w:r>
          </w:p>
          <w:p w:rsidR="002B3B68" w:rsidRPr="00E547F2" w:rsidRDefault="002B3B68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กับมหาวิทยาลัย เป็นผู้แทน</w:t>
            </w:r>
          </w:p>
          <w:p w:rsidR="002B3B68" w:rsidRPr="00E547F2" w:rsidRDefault="002B3B68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มหาวิทยาลัยในการร่วมกิจกรรม</w:t>
            </w:r>
          </w:p>
          <w:p w:rsidR="002B3B68" w:rsidRPr="00E547F2" w:rsidRDefault="002B3B68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ต่างๆ ณ กรุงเทพมหานคร</w:t>
            </w:r>
          </w:p>
          <w:p w:rsidR="002B3B68" w:rsidRPr="00E547F2" w:rsidRDefault="002B3B68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อำนวยความสะดวกในการจัดทำ</w:t>
            </w:r>
          </w:p>
          <w:p w:rsidR="002B3B68" w:rsidRPr="00E547F2" w:rsidRDefault="002B3B68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หนังสือเดินทางของบุคลากร</w:t>
            </w:r>
          </w:p>
          <w:p w:rsidR="002B3B68" w:rsidRPr="00E547F2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มหาวิทยาลัย</w:t>
            </w:r>
          </w:p>
        </w:tc>
        <w:tc>
          <w:tcPr>
            <w:tcW w:w="3192" w:type="dxa"/>
          </w:tcPr>
          <w:p w:rsidR="002B3B68" w:rsidRPr="00E547F2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กระบวนงาน</w:t>
            </w:r>
            <w:r w:rsidRPr="00E547F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ให้บริการผู้บริหาร คณะ/หน่วยงาน และบุคลากร ในการเป็นผู้แทนมหาวิทยาลัยดำเนินธุรกรรมต่างๆ ณ กรุงเทพมหานคร</w:t>
            </w:r>
          </w:p>
        </w:tc>
      </w:tr>
      <w:tr w:rsidR="00055055" w:rsidRPr="00055055" w:rsidTr="009E2A65">
        <w:tc>
          <w:tcPr>
            <w:tcW w:w="3085" w:type="dxa"/>
          </w:tcPr>
          <w:p w:rsidR="00055055" w:rsidRPr="00055055" w:rsidRDefault="008A25D7" w:rsidP="003D2853">
            <w:pPr>
              <w:tabs>
                <w:tab w:val="left" w:pos="666"/>
                <w:tab w:val="left" w:pos="1080"/>
              </w:tabs>
              <w:rPr>
                <w:rFonts w:ascii="TH SarabunPSK" w:hAnsi="TH SarabunPSK" w:cs="TH SarabunPSK"/>
                <w:sz w:val="30"/>
                <w:szCs w:val="30"/>
                <w:highlight w:val="yellow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055055" w:rsidRPr="003D2853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3D2853" w:rsidRPr="003D285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ด้านงานบริหาร</w:t>
            </w:r>
            <w:r w:rsidR="00620474"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</w:t>
            </w:r>
            <w:r w:rsidR="003D2853" w:rsidRPr="003D2853">
              <w:rPr>
                <w:rFonts w:ascii="TH SarabunPSK" w:hAnsi="TH SarabunPSK" w:cs="TH SarabunPSK" w:hint="cs"/>
                <w:sz w:val="30"/>
                <w:szCs w:val="30"/>
                <w:cs/>
              </w:rPr>
              <w:t>ทั่วไป</w:t>
            </w:r>
          </w:p>
        </w:tc>
        <w:tc>
          <w:tcPr>
            <w:tcW w:w="3503" w:type="dxa"/>
          </w:tcPr>
          <w:p w:rsidR="00055055" w:rsidRPr="00055055" w:rsidRDefault="008A25D7" w:rsidP="005C653B">
            <w:pPr>
              <w:tabs>
                <w:tab w:val="left" w:pos="666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highlight w:val="yellow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5. </w:t>
            </w:r>
            <w:r w:rsidR="004D09B3" w:rsidRPr="0084203E">
              <w:rPr>
                <w:rFonts w:ascii="TH SarabunPSK" w:hAnsi="TH SarabunPSK" w:cs="TH SarabunPSK" w:hint="cs"/>
                <w:sz w:val="30"/>
                <w:szCs w:val="30"/>
                <w:cs/>
              </w:rPr>
              <w:t>สนับสนุนการดำเนินงานเกี่ยวกับการบริหารจัดการด้านงบประมาณ การจัดทำแผนปฏิบัติงาน</w:t>
            </w:r>
            <w:r w:rsidR="004D09B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4D09B3" w:rsidRPr="0084203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และแผนการใช้จ่ายงบประมาณ  </w:t>
            </w:r>
            <w:r w:rsidR="004D09B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D09B3" w:rsidRPr="0084203E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  <w:r w:rsidR="004D09B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D09B3" w:rsidRPr="0084203E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การดำเนินงาน  การบริหารงานบุคคล การประกันคุณภาพ การบริหารความเสี่ยง และการควบคุมภายใน</w:t>
            </w:r>
            <w:r w:rsidR="0006362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บริการข้อมูลข่าวสาร มหาวิทยาลัยขอนแก่น</w:t>
            </w:r>
            <w:r w:rsidR="0062047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="00620474" w:rsidRPr="0084203E">
              <w:rPr>
                <w:rFonts w:ascii="TH SarabunPSK" w:hAnsi="TH SarabunPSK" w:cs="TH SarabunPSK" w:hint="cs"/>
                <w:sz w:val="30"/>
                <w:szCs w:val="30"/>
                <w:cs/>
              </w:rPr>
              <w:t>บริหารจัดการ ดูแลความเรียบร้อยอาคารสิริคุณากรสำนักงานอธิการบดีอาคาร 2 และบริเวณรอบอาคาร</w:t>
            </w:r>
            <w:r w:rsidR="00620474" w:rsidRPr="0084203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620474" w:rsidRPr="0084203E">
              <w:rPr>
                <w:rFonts w:ascii="TH SarabunPSK" w:hAnsi="TH SarabunPSK" w:cs="TH SarabunPSK" w:hint="cs"/>
                <w:sz w:val="30"/>
                <w:szCs w:val="30"/>
                <w:cs/>
              </w:rPr>
              <w:t>รวมพื้นที่</w:t>
            </w:r>
            <w:r w:rsidR="00D86FB7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ใช้สอย 16,805 ตารางเมตร รวมทั้งก</w:t>
            </w:r>
            <w:r w:rsidR="00620474" w:rsidRPr="0084203E">
              <w:rPr>
                <w:rFonts w:ascii="TH SarabunPSK" w:hAnsi="TH SarabunPSK" w:cs="TH SarabunPSK" w:hint="cs"/>
                <w:sz w:val="30"/>
                <w:szCs w:val="30"/>
                <w:cs/>
              </w:rPr>
              <w:t>ารซ่อมแซม บำรุงรักษา และดูแลปรับปรุงภูมิทัศน์รอบอาคารสิริคุณากร</w:t>
            </w:r>
          </w:p>
        </w:tc>
        <w:tc>
          <w:tcPr>
            <w:tcW w:w="3192" w:type="dxa"/>
          </w:tcPr>
          <w:p w:rsidR="00055055" w:rsidRPr="00055055" w:rsidRDefault="004D09B3" w:rsidP="00620474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กระบวนงาน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บริการอำนวยความสะดวกในการปฏิบัติ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ภารกิจของกองกลาง</w:t>
            </w:r>
            <w:r w:rsidR="0062047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และบ</w:t>
            </w:r>
            <w:r w:rsidR="0062047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ริหารจัดการ</w:t>
            </w:r>
            <w:r w:rsidR="00620474" w:rsidRPr="0084203E">
              <w:rPr>
                <w:rFonts w:ascii="TH SarabunPSK" w:hAnsi="TH SarabunPSK" w:cs="TH SarabunPSK" w:hint="cs"/>
                <w:sz w:val="30"/>
                <w:szCs w:val="30"/>
                <w:cs/>
              </w:rPr>
              <w:t>ดูแลความเรียบร้อย</w:t>
            </w:r>
            <w:r w:rsidR="00620474"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อำนวยความสะดวก</w:t>
            </w:r>
            <w:r w:rsidR="00620474" w:rsidRPr="0084203E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อาคารสิริคุณากรสำนักงานอธิการบดี</w:t>
            </w:r>
            <w:r w:rsidR="0062047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20474" w:rsidRPr="0084203E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อาคาร 2 และบริเวณรอบอาคาร</w:t>
            </w:r>
          </w:p>
        </w:tc>
      </w:tr>
    </w:tbl>
    <w:p w:rsidR="007116CE" w:rsidRDefault="007116CE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FB6A07">
        <w:rPr>
          <w:rFonts w:ascii="TH SarabunPSK" w:hAnsi="TH SarabunPSK" w:cs="TH SarabunPSK"/>
          <w:sz w:val="30"/>
          <w:szCs w:val="30"/>
        </w:rPr>
        <w:lastRenderedPageBreak/>
        <w:tab/>
      </w:r>
      <w:r w:rsidR="0044291E">
        <w:rPr>
          <w:rFonts w:ascii="TH SarabunPSK" w:hAnsi="TH SarabunPSK" w:cs="TH SarabunPSK"/>
          <w:sz w:val="30"/>
          <w:szCs w:val="30"/>
        </w:rPr>
        <w:tab/>
      </w:r>
      <w:r w:rsidRPr="00FB6A07">
        <w:rPr>
          <w:rFonts w:ascii="TH SarabunPSK" w:hAnsi="TH SarabunPSK" w:cs="TH SarabunPSK"/>
          <w:sz w:val="30"/>
          <w:szCs w:val="30"/>
          <w:cs/>
        </w:rPr>
        <w:t>(2)</w:t>
      </w:r>
      <w:r w:rsidRPr="00FB6A07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>ใน</w:t>
      </w:r>
      <w:r w:rsidRPr="00FB6A07">
        <w:rPr>
          <w:rFonts w:ascii="TH SarabunPSK" w:hAnsi="TH SarabunPSK" w:cs="TH SarabunPSK"/>
          <w:sz w:val="30"/>
          <w:szCs w:val="30"/>
          <w:cs/>
        </w:rPr>
        <w:t>การนำกระบวนการ</w:t>
      </w:r>
      <w:r>
        <w:rPr>
          <w:rFonts w:ascii="TH SarabunPSK" w:hAnsi="TH SarabunPSK" w:cs="TH SarabunPSK"/>
          <w:sz w:val="30"/>
          <w:szCs w:val="30"/>
          <w:cs/>
        </w:rPr>
        <w:t>ทำงาน</w:t>
      </w:r>
      <w:r w:rsidRPr="00FB6A07">
        <w:rPr>
          <w:rFonts w:ascii="TH SarabunPSK" w:hAnsi="TH SarabunPSK" w:cs="TH SarabunPSK"/>
          <w:sz w:val="30"/>
          <w:szCs w:val="30"/>
          <w:cs/>
        </w:rPr>
        <w:t>หลักไปปฏิบัติ</w:t>
      </w:r>
      <w:r>
        <w:rPr>
          <w:rFonts w:ascii="TH SarabunPSK" w:hAnsi="TH SarabunPSK" w:cs="TH SarabunPSK"/>
          <w:sz w:val="30"/>
          <w:szCs w:val="30"/>
          <w:cs/>
        </w:rPr>
        <w:t>นั้นกองกลางได้คำนึงถึงข้อกำหนดสำคัญที่เกี่ยวข้อง และกำหนดตัวชี้วัดเพื่อสร้างความเชื่อมั่นว่า กระบวนการทำงานหลักที่กำหนดนั้น มีความสอดคล้องกับเป้าหมายหลัก และสามารถ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บรร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เป้าหมายเชิงคุณภาพในมิติต่างดังที่มหาวิทยาลัยกำหนด โดยมีรายละเอียดดังแสดงต่อไปนี้</w:t>
      </w:r>
    </w:p>
    <w:p w:rsidR="002B3B68" w:rsidRPr="00B017F3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2552"/>
        <w:gridCol w:w="2328"/>
        <w:gridCol w:w="2565"/>
      </w:tblGrid>
      <w:tr w:rsidR="002B3B68" w:rsidRPr="00DA3E9B" w:rsidTr="00A007F1">
        <w:trPr>
          <w:tblHeader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F79646" w:themeFill="accent6"/>
            <w:vAlign w:val="center"/>
          </w:tcPr>
          <w:p w:rsidR="002B3B68" w:rsidRPr="00DA3E9B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วิธีการจัดทำ</w:t>
            </w:r>
          </w:p>
          <w:p w:rsidR="002B3B68" w:rsidRPr="00DA3E9B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ข้อกำหนดที่สำคัญ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79646" w:themeFill="accent6"/>
            <w:vAlign w:val="center"/>
          </w:tcPr>
          <w:p w:rsidR="002B3B68" w:rsidRPr="00DA3E9B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ชื่อกระบวนการทำงานหลัก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shd w:val="clear" w:color="auto" w:fill="F79646" w:themeFill="accent6"/>
            <w:vAlign w:val="center"/>
          </w:tcPr>
          <w:p w:rsidR="002B3B68" w:rsidRPr="00DA3E9B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ข้อกำหนดที่สำคัญ</w:t>
            </w:r>
          </w:p>
        </w:tc>
        <w:tc>
          <w:tcPr>
            <w:tcW w:w="2565" w:type="dxa"/>
            <w:tcBorders>
              <w:bottom w:val="single" w:sz="4" w:space="0" w:color="auto"/>
            </w:tcBorders>
            <w:shd w:val="clear" w:color="auto" w:fill="F79646" w:themeFill="accent6"/>
            <w:vAlign w:val="center"/>
          </w:tcPr>
          <w:p w:rsidR="002B3B68" w:rsidRPr="00DA3E9B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</w:tabs>
              <w:ind w:left="-54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ตัวชี้วัดการนำกระบวนการสู่</w:t>
            </w:r>
          </w:p>
          <w:p w:rsidR="002B3B68" w:rsidRPr="00DA3E9B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</w:tabs>
              <w:ind w:left="-54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การปฏิบัติ</w:t>
            </w:r>
          </w:p>
        </w:tc>
      </w:tr>
      <w:tr w:rsidR="009274BB" w:rsidRPr="00DA3E9B" w:rsidTr="00B62B50">
        <w:tc>
          <w:tcPr>
            <w:tcW w:w="2518" w:type="dxa"/>
            <w:vMerge w:val="restart"/>
            <w:shd w:val="clear" w:color="auto" w:fill="auto"/>
          </w:tcPr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1) จากการสำรวจความพึง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พอใจจากผู้รับบริการและ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ผู้มีส่วนได้ส่วนเสีย 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(แบบสอบถามความพึง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พอใจผู้รับบริการ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กองกลางปีงบประมาณ 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พ.ศ. 255</w:t>
            </w:r>
            <w:r w:rsidR="00DA3E9B" w:rsidRPr="00DA3E9B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-10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2) จากข้อเสนอแนะ และมติ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-10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ของที่ประชุมกรรมการชุด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-10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ต่างๆ ที่เกี่ยวข้องกับการ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-10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ปฏิบัติงานกองกลาง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-10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3) จากการแสดงความคิดเห็น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-10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ในช่องการรับฟังความ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-10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คิดเห็นจากเว็บไซต์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-10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 และ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-10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เว็บไซต์กองกลาง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4) จากการจัดประชุม 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สัมมนาระดมความคิดเห็น 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5) กฎหมาย กฎ ระเบียบ 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ข้อบังคับ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6) การเปลี่ยนแปลงของ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เทคโนโลยี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7) ขีดความสามารถของ</w:t>
            </w:r>
          </w:p>
          <w:p w:rsidR="009274BB" w:rsidRPr="000B26BD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t>กองกลางและจำนวน</w:t>
            </w:r>
          </w:p>
          <w:p w:rsidR="009274BB" w:rsidRPr="000B26BD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B26B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</w:t>
            </w:r>
          </w:p>
          <w:p w:rsidR="009274BB" w:rsidRPr="000B26BD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8) ความสามารถในการ</w:t>
            </w:r>
          </w:p>
          <w:p w:rsidR="009274BB" w:rsidRPr="000B26BD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B26B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t>ปรับเปลี่ยนแล</w:t>
            </w:r>
            <w:r w:rsidRPr="000B26BD">
              <w:rPr>
                <w:rFonts w:ascii="TH SarabunPSK" w:hAnsi="TH SarabunPSK" w:cs="TH SarabunPSK" w:hint="cs"/>
                <w:sz w:val="30"/>
                <w:szCs w:val="30"/>
                <w:cs/>
              </w:rPr>
              <w:t>ะ</w:t>
            </w: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t>การ</w:t>
            </w:r>
          </w:p>
          <w:p w:rsidR="009274BB" w:rsidRPr="000B26BD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B26B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t>ประสานงานกับส่วน</w:t>
            </w:r>
          </w:p>
          <w:p w:rsidR="009274BB" w:rsidRPr="000B26BD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0B26B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t>ราชการอื่น ๆ</w:t>
            </w:r>
          </w:p>
          <w:p w:rsidR="009274BB" w:rsidRPr="000B26BD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t>9) รายงานผลการดำเนินงาน</w:t>
            </w:r>
          </w:p>
          <w:p w:rsidR="009274BB" w:rsidRPr="000B26BD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B26B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t>ของกองกลาง ทั้งจากคำ</w:t>
            </w:r>
          </w:p>
          <w:p w:rsidR="009274BB" w:rsidRPr="000B26BD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B26B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t>รับรองการปฏิบัติราชการ</w:t>
            </w:r>
          </w:p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B26B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ตรวจประเมิน</w:t>
            </w:r>
            <w:r w:rsidRPr="000B26BD">
              <w:rPr>
                <w:rFonts w:ascii="TH SarabunPSK" w:hAnsi="TH SarabunPSK" w:cs="TH SarabunPSK"/>
                <w:sz w:val="30"/>
                <w:szCs w:val="30"/>
                <w:cs/>
              </w:rPr>
              <w:t>คุณภาพ</w:t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</w:tcPr>
          <w:p w:rsidR="009274BB" w:rsidRPr="00DA3E9B" w:rsidRDefault="009274BB" w:rsidP="005C653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กระบวนงานให้บริการระบบรับ ส่งเอกสาร บริหาร จัดการหนังสือราชการ และผลิตเอกสาร</w:t>
            </w:r>
          </w:p>
        </w:tc>
        <w:tc>
          <w:tcPr>
            <w:tcW w:w="2328" w:type="dxa"/>
            <w:tcBorders>
              <w:bottom w:val="nil"/>
            </w:tcBorders>
            <w:shd w:val="clear" w:color="auto" w:fill="auto"/>
          </w:tcPr>
          <w:p w:rsidR="009274BB" w:rsidRPr="00DA3E9B" w:rsidRDefault="009274BB" w:rsidP="005C653B">
            <w:pPr>
              <w:rPr>
                <w:rFonts w:cs="TH SarabunPSK"/>
                <w:szCs w:val="30"/>
              </w:rPr>
            </w:pPr>
            <w:r w:rsidRPr="00DA3E9B">
              <w:rPr>
                <w:rFonts w:ascii="TH SarabunPSK" w:hAnsi="TH SarabunPSK" w:cs="TH SarabunPSK"/>
                <w:szCs w:val="30"/>
              </w:rPr>
              <w:t xml:space="preserve">- </w:t>
            </w:r>
            <w:r w:rsidRPr="00DA3E9B">
              <w:rPr>
                <w:rFonts w:cs="TH SarabunPSK"/>
                <w:szCs w:val="30"/>
                <w:cs/>
              </w:rPr>
              <w:t xml:space="preserve">ระเบียบสำนักนายก </w:t>
            </w:r>
          </w:p>
          <w:p w:rsidR="009274BB" w:rsidRPr="00DA3E9B" w:rsidRDefault="009274BB" w:rsidP="005C653B">
            <w:pPr>
              <w:rPr>
                <w:rFonts w:cs="TH SarabunPSK"/>
                <w:szCs w:val="30"/>
              </w:rPr>
            </w:pPr>
            <w:r w:rsidRPr="00DA3E9B">
              <w:rPr>
                <w:rFonts w:cs="TH SarabunPSK"/>
                <w:szCs w:val="30"/>
              </w:rPr>
              <w:t xml:space="preserve">  </w:t>
            </w:r>
            <w:r w:rsidRPr="00DA3E9B">
              <w:rPr>
                <w:rFonts w:cs="TH SarabunPSK"/>
                <w:szCs w:val="30"/>
                <w:cs/>
              </w:rPr>
              <w:t>รัฐมนตรีว่าด้วยงาน</w:t>
            </w:r>
          </w:p>
          <w:p w:rsidR="009274BB" w:rsidRPr="00DA3E9B" w:rsidRDefault="009274BB" w:rsidP="005C653B">
            <w:pPr>
              <w:rPr>
                <w:rFonts w:cs="TH SarabunPSK"/>
                <w:szCs w:val="30"/>
              </w:rPr>
            </w:pPr>
            <w:r w:rsidRPr="00DA3E9B">
              <w:rPr>
                <w:rFonts w:cs="TH SarabunPSK"/>
                <w:szCs w:val="30"/>
              </w:rPr>
              <w:t xml:space="preserve">  </w:t>
            </w:r>
            <w:r w:rsidRPr="00DA3E9B">
              <w:rPr>
                <w:rFonts w:cs="TH SarabunPSK"/>
                <w:szCs w:val="30"/>
                <w:cs/>
              </w:rPr>
              <w:t>สารบรรณ พ.ศ. 2526</w:t>
            </w:r>
          </w:p>
          <w:p w:rsidR="009274BB" w:rsidRPr="00DA3E9B" w:rsidRDefault="009274BB" w:rsidP="005C653B">
            <w:pPr>
              <w:rPr>
                <w:rFonts w:cs="TH SarabunPSK"/>
                <w:szCs w:val="30"/>
              </w:rPr>
            </w:pPr>
            <w:r w:rsidRPr="00DA3E9B">
              <w:rPr>
                <w:rFonts w:ascii="TH SarabunPSK" w:hAnsi="TH SarabunPSK" w:cs="TH SarabunPSK"/>
                <w:szCs w:val="30"/>
              </w:rPr>
              <w:t xml:space="preserve">- </w:t>
            </w:r>
            <w:r w:rsidRPr="00DA3E9B">
              <w:rPr>
                <w:rFonts w:cs="TH SarabunPSK"/>
                <w:szCs w:val="30"/>
                <w:cs/>
              </w:rPr>
              <w:t>ผลการประเมินในมิติ</w:t>
            </w:r>
          </w:p>
          <w:p w:rsidR="009274BB" w:rsidRPr="00DA3E9B" w:rsidRDefault="009274BB" w:rsidP="005C653B">
            <w:pPr>
              <w:rPr>
                <w:rFonts w:cs="TH SarabunPSK"/>
                <w:szCs w:val="30"/>
              </w:rPr>
            </w:pPr>
            <w:r w:rsidRPr="00DA3E9B">
              <w:rPr>
                <w:rFonts w:cs="TH SarabunPSK"/>
                <w:szCs w:val="30"/>
                <w:cs/>
              </w:rPr>
              <w:t xml:space="preserve">  ต่างๆ</w:t>
            </w:r>
          </w:p>
        </w:tc>
        <w:tc>
          <w:tcPr>
            <w:tcW w:w="2565" w:type="dxa"/>
            <w:tcBorders>
              <w:bottom w:val="nil"/>
            </w:tcBorders>
            <w:shd w:val="clear" w:color="auto" w:fill="auto"/>
          </w:tcPr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ความถูกต้อง ตรงเวลา ลดขั้นตอน ป้องกันการสูญหาย ได้รับคำแนะนำที่เป็นประโยชน์ ประกันคุณภาพงาน</w:t>
            </w:r>
          </w:p>
        </w:tc>
      </w:tr>
      <w:tr w:rsidR="00B62B50" w:rsidRPr="00DA3E9B" w:rsidTr="00B62B50">
        <w:trPr>
          <w:trHeight w:val="2033"/>
        </w:trPr>
        <w:tc>
          <w:tcPr>
            <w:tcW w:w="2518" w:type="dxa"/>
            <w:vMerge/>
            <w:shd w:val="clear" w:color="auto" w:fill="auto"/>
          </w:tcPr>
          <w:p w:rsidR="00B62B50" w:rsidRPr="00DA3E9B" w:rsidRDefault="00B62B50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right="3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  <w:shd w:val="clear" w:color="auto" w:fill="auto"/>
          </w:tcPr>
          <w:p w:rsidR="00B62B50" w:rsidRPr="00DA3E9B" w:rsidRDefault="00B62B50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กระบวนงาน</w:t>
            </w:r>
            <w:r w:rsidRPr="00E547F2">
              <w:rPr>
                <w:rFonts w:ascii="TH SarabunPSK" w:hAnsi="TH SarabunPSK" w:cs="TH SarabunPSK"/>
                <w:sz w:val="30"/>
                <w:szCs w:val="30"/>
                <w:cs/>
              </w:rPr>
              <w:t>บริการอำนวยความสะดวกในการปฏิบัติ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ราชการ </w:t>
            </w:r>
            <w:r w:rsidRPr="007A0AEA">
              <w:rPr>
                <w:rFonts w:ascii="TH SarabunPSK" w:hAnsi="TH SarabunPSK" w:cs="TH SarabunPSK"/>
                <w:sz w:val="30"/>
                <w:szCs w:val="30"/>
                <w:cs/>
              </w:rPr>
              <w:t>และบริหารจัดการรถขนส่งมวลชน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</w:t>
            </w:r>
            <w:r w:rsidRPr="007A0AEA">
              <w:rPr>
                <w:rFonts w:ascii="TH SarabunPSK" w:hAnsi="TH SarabunPSK" w:cs="TH SarabunPSK"/>
                <w:sz w:val="30"/>
                <w:szCs w:val="30"/>
                <w:cs/>
              </w:rPr>
              <w:t>หาวิทยาลัยขอนแก่น</w:t>
            </w:r>
          </w:p>
        </w:tc>
        <w:tc>
          <w:tcPr>
            <w:tcW w:w="2328" w:type="dxa"/>
            <w:shd w:val="clear" w:color="auto" w:fill="auto"/>
          </w:tcPr>
          <w:p w:rsidR="00B62B50" w:rsidRDefault="00B62B50" w:rsidP="00CA4D64">
            <w:pPr>
              <w:rPr>
                <w:rFonts w:ascii="TH SarabunPSK" w:hAnsi="TH SarabunPSK" w:cs="TH SarabunPSK"/>
                <w:szCs w:val="30"/>
              </w:rPr>
            </w:pPr>
            <w:r w:rsidRPr="001F40B9">
              <w:rPr>
                <w:rFonts w:ascii="TH SarabunPSK" w:hAnsi="TH SarabunPSK" w:cs="TH SarabunPSK"/>
                <w:sz w:val="30"/>
                <w:szCs w:val="30"/>
                <w:cs/>
              </w:rPr>
              <w:t>ระเบียบสำนักนายกรัฐมนตรีว่าด้วย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รถราชการ พ.ศ.2523</w:t>
            </w:r>
          </w:p>
          <w:p w:rsidR="00B62B50" w:rsidRPr="00DA3E9B" w:rsidRDefault="00B62B50" w:rsidP="005C653B">
            <w:pPr>
              <w:rPr>
                <w:rFonts w:cs="TH SarabunPSK"/>
                <w:szCs w:val="30"/>
              </w:rPr>
            </w:pPr>
            <w:r w:rsidRPr="00DA3E9B">
              <w:rPr>
                <w:rFonts w:ascii="TH SarabunPSK" w:hAnsi="TH SarabunPSK" w:cs="TH SarabunPSK"/>
                <w:szCs w:val="30"/>
              </w:rPr>
              <w:t xml:space="preserve">- </w:t>
            </w:r>
            <w:r w:rsidRPr="00DA3E9B">
              <w:rPr>
                <w:rFonts w:cs="TH SarabunPSK"/>
                <w:szCs w:val="30"/>
                <w:cs/>
              </w:rPr>
              <w:t>ผลการประเมินในมิติ</w:t>
            </w:r>
          </w:p>
          <w:p w:rsidR="00B62B50" w:rsidRPr="00DA3E9B" w:rsidRDefault="00B62B50" w:rsidP="00B62B50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cs="TH SarabunPSK"/>
                <w:szCs w:val="30"/>
                <w:cs/>
              </w:rPr>
              <w:t xml:space="preserve">  ต่างๆ</w:t>
            </w:r>
          </w:p>
        </w:tc>
        <w:tc>
          <w:tcPr>
            <w:tcW w:w="2565" w:type="dxa"/>
            <w:shd w:val="clear" w:color="auto" w:fill="auto"/>
          </w:tcPr>
          <w:p w:rsidR="00B62B50" w:rsidRPr="00DA3E9B" w:rsidRDefault="009E2A65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ความถูกต้อง ตรงเวลา ลดขั้นตอน ได้รับความสะดวกจากการบริการ</w:t>
            </w:r>
          </w:p>
        </w:tc>
      </w:tr>
      <w:tr w:rsidR="00A007F1" w:rsidRPr="00DA3E9B" w:rsidTr="008A7B8A">
        <w:trPr>
          <w:trHeight w:val="2751"/>
        </w:trPr>
        <w:tc>
          <w:tcPr>
            <w:tcW w:w="25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007F1" w:rsidRPr="00DA3E9B" w:rsidRDefault="00A007F1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  <w:shd w:val="clear" w:color="auto" w:fill="auto"/>
          </w:tcPr>
          <w:p w:rsidR="00A007F1" w:rsidRPr="00DA3E9B" w:rsidRDefault="00A007F1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กระบวนงานบริการอำนวยความสะดวกในการปฏิบัติงานของผู้บริหารมหาวิทยาลัย และบริการประสานงานเพื่อการบริหารงานของผู้บริหารมหาวิทยาลัยกับผู้ติดต่อราชการ</w:t>
            </w:r>
          </w:p>
        </w:tc>
        <w:tc>
          <w:tcPr>
            <w:tcW w:w="2328" w:type="dxa"/>
            <w:shd w:val="clear" w:color="auto" w:fill="auto"/>
          </w:tcPr>
          <w:p w:rsidR="00A007F1" w:rsidRPr="00DA3E9B" w:rsidRDefault="00A007F1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Cs w:val="30"/>
              </w:rPr>
              <w:t xml:space="preserve">-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พระราชบัญญัติ </w:t>
            </w:r>
          </w:p>
          <w:p w:rsidR="00A007F1" w:rsidRPr="00DA3E9B" w:rsidRDefault="00A007F1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มหาวิทยาลัยขอนแก่น </w:t>
            </w:r>
          </w:p>
          <w:p w:rsidR="00A007F1" w:rsidRPr="00DA3E9B" w:rsidRDefault="00A007F1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พ.ศ. 2541</w:t>
            </w:r>
          </w:p>
          <w:p w:rsidR="00A007F1" w:rsidRPr="00DA3E9B" w:rsidRDefault="00A007F1" w:rsidP="005C653B">
            <w:pPr>
              <w:rPr>
                <w:rFonts w:cs="TH SarabunPSK"/>
                <w:szCs w:val="30"/>
              </w:rPr>
            </w:pPr>
            <w:r w:rsidRPr="00DA3E9B">
              <w:rPr>
                <w:rFonts w:ascii="TH SarabunPSK" w:hAnsi="TH SarabunPSK" w:cs="TH SarabunPSK"/>
                <w:szCs w:val="30"/>
              </w:rPr>
              <w:t xml:space="preserve">- </w:t>
            </w:r>
            <w:r w:rsidRPr="00DA3E9B">
              <w:rPr>
                <w:rFonts w:cs="TH SarabunPSK"/>
                <w:szCs w:val="30"/>
                <w:cs/>
              </w:rPr>
              <w:t>ผลการประเมินในมิติ</w:t>
            </w:r>
          </w:p>
          <w:p w:rsidR="00A007F1" w:rsidRPr="00DA3E9B" w:rsidRDefault="00A007F1" w:rsidP="00481DB0">
            <w:pPr>
              <w:rPr>
                <w:rFonts w:ascii="TH SarabunPSK" w:hAnsi="TH SarabunPSK" w:cs="TH SarabunPSK"/>
                <w:szCs w:val="30"/>
              </w:rPr>
            </w:pPr>
            <w:r w:rsidRPr="00DA3E9B">
              <w:rPr>
                <w:rFonts w:cs="TH SarabunPSK"/>
                <w:szCs w:val="30"/>
                <w:cs/>
              </w:rPr>
              <w:t xml:space="preserve"> ต่างๆ</w:t>
            </w:r>
          </w:p>
        </w:tc>
        <w:tc>
          <w:tcPr>
            <w:tcW w:w="2565" w:type="dxa"/>
            <w:shd w:val="clear" w:color="auto" w:fill="auto"/>
          </w:tcPr>
          <w:p w:rsidR="00A007F1" w:rsidRPr="00DA3E9B" w:rsidRDefault="00A007F1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ความถูกต้อง ตรงเวลา ลดขั้นตอน ได้รับความสะดวกจากการบริการ</w:t>
            </w:r>
          </w:p>
        </w:tc>
      </w:tr>
      <w:tr w:rsidR="009274BB" w:rsidRPr="00DA3E9B" w:rsidTr="00B62B50">
        <w:tc>
          <w:tcPr>
            <w:tcW w:w="2518" w:type="dxa"/>
            <w:vMerge/>
            <w:shd w:val="clear" w:color="auto" w:fill="auto"/>
          </w:tcPr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  <w:shd w:val="clear" w:color="auto" w:fill="auto"/>
          </w:tcPr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กระบวนงานให้บริการผู้บริหาร คณะ/หน่วยงาน และบุคลากร ในการเป็นผู้แทนมหาวิทยาลัยดำเนินธุรกรรมต่างๆ ณ กรุงเทพมหานคร</w:t>
            </w:r>
          </w:p>
        </w:tc>
        <w:tc>
          <w:tcPr>
            <w:tcW w:w="2328" w:type="dxa"/>
            <w:shd w:val="clear" w:color="auto" w:fill="auto"/>
          </w:tcPr>
          <w:p w:rsidR="009274BB" w:rsidRPr="00DA3E9B" w:rsidRDefault="009274BB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Cs w:val="30"/>
              </w:rPr>
              <w:t xml:space="preserve">-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พระราชบัญญัติ</w:t>
            </w:r>
          </w:p>
          <w:p w:rsidR="009274BB" w:rsidRPr="00DA3E9B" w:rsidRDefault="009274BB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มหาวิทยาลัยขอนแก่น </w:t>
            </w:r>
          </w:p>
          <w:p w:rsidR="009274BB" w:rsidRPr="00DA3E9B" w:rsidRDefault="009274BB" w:rsidP="005C65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พ.ศ. 2541</w:t>
            </w:r>
          </w:p>
          <w:p w:rsidR="009274BB" w:rsidRPr="00DA3E9B" w:rsidRDefault="009274BB" w:rsidP="005C653B">
            <w:pPr>
              <w:rPr>
                <w:rFonts w:cs="TH SarabunPSK"/>
                <w:szCs w:val="30"/>
              </w:rPr>
            </w:pPr>
            <w:r w:rsidRPr="00DA3E9B">
              <w:rPr>
                <w:rFonts w:ascii="TH SarabunPSK" w:hAnsi="TH SarabunPSK" w:cs="TH SarabunPSK"/>
                <w:szCs w:val="30"/>
              </w:rPr>
              <w:t xml:space="preserve">- </w:t>
            </w:r>
            <w:r w:rsidRPr="00DA3E9B">
              <w:rPr>
                <w:rFonts w:cs="TH SarabunPSK"/>
                <w:szCs w:val="30"/>
                <w:cs/>
              </w:rPr>
              <w:t>ผลการประเมินในมิติ</w:t>
            </w:r>
          </w:p>
          <w:p w:rsidR="009274BB" w:rsidRPr="00DA3E9B" w:rsidRDefault="009274BB" w:rsidP="005C653B">
            <w:pPr>
              <w:rPr>
                <w:rFonts w:ascii="TH SarabunPSK" w:hAnsi="TH SarabunPSK" w:cs="TH SarabunPSK"/>
                <w:szCs w:val="30"/>
              </w:rPr>
            </w:pPr>
            <w:r w:rsidRPr="00DA3E9B">
              <w:rPr>
                <w:rFonts w:cs="TH SarabunPSK"/>
                <w:szCs w:val="30"/>
                <w:cs/>
              </w:rPr>
              <w:t xml:space="preserve">  ต่างๆ</w:t>
            </w:r>
          </w:p>
        </w:tc>
        <w:tc>
          <w:tcPr>
            <w:tcW w:w="2565" w:type="dxa"/>
            <w:shd w:val="clear" w:color="auto" w:fill="auto"/>
          </w:tcPr>
          <w:p w:rsidR="009274BB" w:rsidRPr="00DA3E9B" w:rsidRDefault="009274BB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ความถูกต้อง ตรงเวลา ลดขั้นตอน ได้รับความสะดวกจากการบริการ ได้รับคำแนะนำที่เป็นประโยชน์</w:t>
            </w:r>
          </w:p>
        </w:tc>
      </w:tr>
      <w:tr w:rsidR="00CA4D64" w:rsidRPr="00DA3E9B" w:rsidTr="00B62B50">
        <w:trPr>
          <w:trHeight w:val="4559"/>
        </w:trPr>
        <w:tc>
          <w:tcPr>
            <w:tcW w:w="2518" w:type="dxa"/>
            <w:vMerge/>
            <w:shd w:val="clear" w:color="auto" w:fill="auto"/>
          </w:tcPr>
          <w:p w:rsidR="00CA4D64" w:rsidRPr="00DA3E9B" w:rsidRDefault="00CA4D64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  <w:shd w:val="clear" w:color="auto" w:fill="auto"/>
          </w:tcPr>
          <w:p w:rsidR="00CA4D64" w:rsidRPr="00DA3E9B" w:rsidRDefault="00CA4D64" w:rsidP="00CA4D64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กระบวนงานบริการอำนวยความสะดวกในการปฏิบัติ</w:t>
            </w:r>
            <w:r w:rsidRPr="00DA3E9B">
              <w:rPr>
                <w:rFonts w:ascii="TH SarabunPSK" w:hAnsi="TH SarabunPSK" w:cs="TH SarabunPSK" w:hint="cs"/>
                <w:sz w:val="30"/>
                <w:szCs w:val="30"/>
                <w:cs/>
              </w:rPr>
              <w:t>ภารกิจของกองกลาง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บริการข้อมูลข่าวสารมหาวิทยาลัยขอนแก่น และ</w:t>
            </w:r>
            <w:r w:rsidRPr="00DA3E9B">
              <w:rPr>
                <w:rFonts w:ascii="TH SarabunPSK" w:hAnsi="TH SarabunPSK" w:cs="TH SarabunPSK" w:hint="cs"/>
                <w:sz w:val="30"/>
                <w:szCs w:val="30"/>
                <w:cs/>
              </w:rPr>
              <w:t>บริหารจัดการดูแลความเรียบร้อย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อำนวยความสะดวก</w:t>
            </w:r>
            <w:r w:rsidRPr="00DA3E9B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อาคารสิริคุณากรสำนักงานอธิการบดี อาคาร 2 และบริเวณรอบอาคาร</w:t>
            </w:r>
          </w:p>
        </w:tc>
        <w:tc>
          <w:tcPr>
            <w:tcW w:w="2328" w:type="dxa"/>
            <w:shd w:val="clear" w:color="auto" w:fill="auto"/>
          </w:tcPr>
          <w:p w:rsidR="00CA4D64" w:rsidRPr="00DA3E9B" w:rsidRDefault="00CA4D64" w:rsidP="00E1159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Cs w:val="30"/>
              </w:rPr>
              <w:t xml:space="preserve">- 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พระราชบัญญัติ</w:t>
            </w:r>
          </w:p>
          <w:p w:rsidR="00CA4D64" w:rsidRPr="00DA3E9B" w:rsidRDefault="00CA4D64" w:rsidP="00E1159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มหาวิทยาลัยขอนแก่น </w:t>
            </w:r>
          </w:p>
          <w:p w:rsidR="00CA4D64" w:rsidRDefault="00CA4D64" w:rsidP="00E1159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พ.ศ. 2541</w:t>
            </w:r>
          </w:p>
          <w:p w:rsidR="00CA4D64" w:rsidRPr="00DA3E9B" w:rsidRDefault="00CA4D64" w:rsidP="00DA3E9B">
            <w:pPr>
              <w:rPr>
                <w:rFonts w:cs="TH SarabunPSK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DA3E9B">
              <w:rPr>
                <w:rFonts w:cs="TH SarabunPSK"/>
                <w:szCs w:val="30"/>
                <w:cs/>
              </w:rPr>
              <w:t>พระราชบัญญัติข้อมูล</w:t>
            </w:r>
          </w:p>
          <w:p w:rsidR="00CA4D64" w:rsidRPr="00DA3E9B" w:rsidRDefault="00CA4D64" w:rsidP="00DA3E9B">
            <w:pPr>
              <w:rPr>
                <w:rFonts w:cs="TH SarabunPSK"/>
                <w:szCs w:val="30"/>
              </w:rPr>
            </w:pPr>
            <w:r w:rsidRPr="00DA3E9B">
              <w:rPr>
                <w:rFonts w:cs="TH SarabunPSK"/>
                <w:szCs w:val="30"/>
                <w:cs/>
              </w:rPr>
              <w:t xml:space="preserve">  ข่าวสารของราชการ </w:t>
            </w:r>
          </w:p>
          <w:p w:rsidR="00CA4D64" w:rsidRDefault="00CA4D64" w:rsidP="00DA3E9B">
            <w:pPr>
              <w:rPr>
                <w:rFonts w:cs="TH SarabunPSK"/>
                <w:szCs w:val="30"/>
              </w:rPr>
            </w:pPr>
            <w:r w:rsidRPr="00DA3E9B">
              <w:rPr>
                <w:rFonts w:cs="TH SarabunPSK"/>
                <w:szCs w:val="30"/>
                <w:cs/>
              </w:rPr>
              <w:t xml:space="preserve">  พ.ศ. 2540</w:t>
            </w:r>
          </w:p>
          <w:p w:rsidR="00CA4D64" w:rsidRDefault="00CA4D64" w:rsidP="00CA4D64"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8C38F9">
              <w:rPr>
                <w:rFonts w:ascii="TH SarabunPSK" w:hAnsi="TH SarabunPSK" w:cs="TH SarabunPSK"/>
                <w:sz w:val="30"/>
                <w:szCs w:val="30"/>
                <w:cs/>
              </w:rPr>
              <w:t>พระราชบัญญัติควบคุมอาคาร พ.ศ.2522</w:t>
            </w:r>
          </w:p>
          <w:p w:rsidR="00CA4D64" w:rsidRPr="00DA3E9B" w:rsidRDefault="00CA4D64" w:rsidP="00E1159A">
            <w:pPr>
              <w:rPr>
                <w:rFonts w:cs="TH SarabunPSK"/>
                <w:szCs w:val="30"/>
              </w:rPr>
            </w:pPr>
            <w:r w:rsidRPr="00DA3E9B">
              <w:rPr>
                <w:rFonts w:ascii="TH SarabunPSK" w:hAnsi="TH SarabunPSK" w:cs="TH SarabunPSK"/>
                <w:szCs w:val="30"/>
              </w:rPr>
              <w:t xml:space="preserve">- </w:t>
            </w:r>
            <w:r w:rsidRPr="00DA3E9B">
              <w:rPr>
                <w:rFonts w:cs="TH SarabunPSK"/>
                <w:szCs w:val="30"/>
                <w:cs/>
              </w:rPr>
              <w:t>ผลการประเมินในมิติ</w:t>
            </w:r>
          </w:p>
          <w:p w:rsidR="00CA4D64" w:rsidRPr="00DA3E9B" w:rsidRDefault="00CA4D64" w:rsidP="00923361">
            <w:pPr>
              <w:rPr>
                <w:rFonts w:ascii="TH SarabunPSK" w:hAnsi="TH SarabunPSK" w:cs="TH SarabunPSK"/>
                <w:szCs w:val="30"/>
              </w:rPr>
            </w:pPr>
            <w:r w:rsidRPr="00DA3E9B">
              <w:rPr>
                <w:rFonts w:cs="TH SarabunPSK"/>
                <w:szCs w:val="30"/>
                <w:cs/>
              </w:rPr>
              <w:t xml:space="preserve">  ต่างๆ</w:t>
            </w:r>
          </w:p>
        </w:tc>
        <w:tc>
          <w:tcPr>
            <w:tcW w:w="2565" w:type="dxa"/>
            <w:shd w:val="clear" w:color="auto" w:fill="auto"/>
          </w:tcPr>
          <w:p w:rsidR="00CA4D64" w:rsidRPr="00DA3E9B" w:rsidRDefault="00CA4D64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ความถูกต้อง ตรงเวลา ลดขั้นตอน ได้รับความสะดวกจากการบริการ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ความ</w:t>
            </w:r>
            <w:r w:rsidRPr="00DA3E9B">
              <w:rPr>
                <w:rFonts w:ascii="TH SarabunPSK" w:hAnsi="TH SarabunPSK" w:cs="TH SarabunPSK" w:hint="cs"/>
                <w:sz w:val="30"/>
                <w:szCs w:val="30"/>
                <w:cs/>
              </w:rPr>
              <w:t>สะอาด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A3E9B">
              <w:rPr>
                <w:rFonts w:ascii="TH SarabunPSK" w:hAnsi="TH SarabunPSK" w:cs="TH SarabunPSK" w:hint="cs"/>
                <w:sz w:val="30"/>
                <w:szCs w:val="30"/>
                <w:cs/>
              </w:rPr>
              <w:t>ปลอดภัย และ</w:t>
            </w:r>
            <w:r w:rsidRPr="00DA3E9B">
              <w:rPr>
                <w:rFonts w:ascii="TH SarabunPSK" w:hAnsi="TH SarabunPSK" w:cs="TH SarabunPSK"/>
                <w:sz w:val="30"/>
                <w:szCs w:val="30"/>
                <w:cs/>
              </w:rPr>
              <w:t>ได้รับความสะดวกจากการบริการ</w:t>
            </w:r>
          </w:p>
        </w:tc>
      </w:tr>
    </w:tbl>
    <w:p w:rsidR="002B3B68" w:rsidRPr="00B017F3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2"/>
          <w:szCs w:val="2"/>
        </w:rPr>
      </w:pP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  <w:t>(</w:t>
      </w:r>
      <w:r>
        <w:rPr>
          <w:rFonts w:ascii="TH SarabunPSK" w:hAnsi="TH SarabunPSK" w:cs="TH SarabunPSK"/>
          <w:sz w:val="30"/>
          <w:szCs w:val="30"/>
        </w:rPr>
        <w:t>3</w:t>
      </w:r>
      <w:r>
        <w:rPr>
          <w:rFonts w:ascii="TH SarabunPSK" w:hAnsi="TH SarabunPSK" w:cs="TH SarabunPSK"/>
          <w:sz w:val="30"/>
          <w:szCs w:val="30"/>
          <w:cs/>
        </w:rPr>
        <w:t>) ในส่วนของ</w:t>
      </w:r>
      <w:r w:rsidRPr="00FB6A07">
        <w:rPr>
          <w:rFonts w:ascii="TH SarabunPSK" w:hAnsi="TH SarabunPSK" w:cs="TH SarabunPSK"/>
          <w:sz w:val="30"/>
          <w:szCs w:val="30"/>
          <w:cs/>
        </w:rPr>
        <w:t xml:space="preserve">กระบวนงานสนับสนุนกลยุทธ์ </w:t>
      </w:r>
      <w:r>
        <w:rPr>
          <w:rFonts w:ascii="TH SarabunPSK" w:hAnsi="TH SarabunPSK" w:cs="TH SarabunPSK"/>
          <w:sz w:val="30"/>
          <w:szCs w:val="30"/>
          <w:cs/>
        </w:rPr>
        <w:t>(</w:t>
      </w:r>
      <w:r w:rsidRPr="00FB6A07">
        <w:rPr>
          <w:rFonts w:ascii="TH SarabunPSK" w:hAnsi="TH SarabunPSK" w:cs="TH SarabunPSK"/>
          <w:sz w:val="30"/>
          <w:szCs w:val="30"/>
        </w:rPr>
        <w:t>Supporting Activities</w:t>
      </w:r>
      <w:r>
        <w:rPr>
          <w:rFonts w:ascii="TH SarabunPSK" w:hAnsi="TH SarabunPSK" w:cs="TH SarabunPSK"/>
          <w:sz w:val="30"/>
          <w:szCs w:val="30"/>
          <w:cs/>
        </w:rPr>
        <w:t>)</w:t>
      </w:r>
      <w:r w:rsidRPr="00FB6A07"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กองกลางได้ออกแบบกระบวนงาน</w:t>
      </w:r>
      <w:r w:rsidRPr="00FB6A07">
        <w:rPr>
          <w:rFonts w:ascii="TH SarabunPSK" w:hAnsi="TH SarabunPSK" w:cs="TH SarabunPSK"/>
          <w:sz w:val="30"/>
          <w:szCs w:val="30"/>
          <w:cs/>
        </w:rPr>
        <w:t>สนับสนุนโดยการนำองค์ความรู้ เทคโนโลยี ความต้องการของผู้รับบริการ</w:t>
      </w:r>
      <w:r>
        <w:rPr>
          <w:rFonts w:ascii="TH SarabunPSK" w:hAnsi="TH SarabunPSK" w:cs="TH SarabunPSK"/>
          <w:sz w:val="30"/>
          <w:szCs w:val="30"/>
          <w:cs/>
        </w:rPr>
        <w:t xml:space="preserve"> และผู้มีส่วนได้ส่วนเสีย</w:t>
      </w:r>
      <w:r w:rsidRPr="00FB6A07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 xml:space="preserve">แผนกลยุทธ์ </w:t>
      </w:r>
      <w:r w:rsidRPr="00FB6A07">
        <w:rPr>
          <w:rFonts w:ascii="TH SarabunPSK" w:hAnsi="TH SarabunPSK" w:cs="TH SarabunPSK"/>
          <w:sz w:val="30"/>
          <w:szCs w:val="30"/>
          <w:cs/>
        </w:rPr>
        <w:t>แผนปฏิบัติราชการ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B6A07">
        <w:rPr>
          <w:rFonts w:ascii="TH SarabunPSK" w:hAnsi="TH SarabunPSK" w:cs="TH SarabunPSK"/>
          <w:sz w:val="30"/>
          <w:szCs w:val="30"/>
          <w:cs/>
        </w:rPr>
        <w:t>คำรับรองการปฏิบัติราชการ</w:t>
      </w:r>
      <w:r>
        <w:rPr>
          <w:rFonts w:ascii="TH SarabunPSK" w:hAnsi="TH SarabunPSK" w:cs="TH SarabunPSK"/>
          <w:sz w:val="30"/>
          <w:szCs w:val="30"/>
          <w:cs/>
        </w:rPr>
        <w:t xml:space="preserve"> และกลไกการสนับสนุนจากหน่วยงานรอบข้าง โดยมีกระบวนงานสนับสนุน </w:t>
      </w:r>
      <w:r w:rsidRPr="00FB6A07">
        <w:rPr>
          <w:rFonts w:ascii="TH SarabunPSK" w:hAnsi="TH SarabunPSK" w:cs="TH SarabunPSK"/>
          <w:sz w:val="30"/>
          <w:szCs w:val="30"/>
          <w:cs/>
        </w:rPr>
        <w:t>ข้อกำหนดสำคัญ และตัวชี้วัดการนำกระบวนการสนับสนุนไปปฏิบัติ</w:t>
      </w:r>
      <w:r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2B3B68" w:rsidRPr="00F06A4A" w:rsidTr="00F03118">
        <w:trPr>
          <w:tblHeader/>
        </w:trPr>
        <w:tc>
          <w:tcPr>
            <w:tcW w:w="4219" w:type="dxa"/>
            <w:shd w:val="clear" w:color="auto" w:fill="DBE5F1"/>
            <w:vAlign w:val="center"/>
          </w:tcPr>
          <w:p w:rsidR="002B3B68" w:rsidRPr="008D039B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D039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กระบวนงานสนับสนุน</w:t>
            </w:r>
          </w:p>
        </w:tc>
        <w:tc>
          <w:tcPr>
            <w:tcW w:w="5245" w:type="dxa"/>
            <w:shd w:val="clear" w:color="auto" w:fill="DBE5F1"/>
            <w:vAlign w:val="center"/>
          </w:tcPr>
          <w:p w:rsidR="002B3B6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6A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ตัวชี้วัดการนำ</w:t>
            </w:r>
            <w:r w:rsidRPr="008D039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กระบวนงานสนับสนุน</w:t>
            </w:r>
          </w:p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6A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สู่การปฏิบัติ</w:t>
            </w:r>
          </w:p>
        </w:tc>
      </w:tr>
      <w:tr w:rsidR="002B3B68" w:rsidRPr="00F06A4A" w:rsidTr="005C653B">
        <w:tc>
          <w:tcPr>
            <w:tcW w:w="4219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1) การบริหารงานบุคคล</w:t>
            </w:r>
          </w:p>
        </w:tc>
        <w:tc>
          <w:tcPr>
            <w:tcW w:w="5245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7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บุคลากรมีความสุข </w:t>
            </w:r>
            <w:r w:rsidRPr="00F06A4A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มีผลงานที่มีคุณภาพ</w:t>
            </w:r>
          </w:p>
        </w:tc>
      </w:tr>
      <w:tr w:rsidR="002B3B68" w:rsidRPr="00F06A4A" w:rsidTr="005C653B">
        <w:tc>
          <w:tcPr>
            <w:tcW w:w="4219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06A4A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F06A4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การประกันคุณภาพ</w:t>
            </w:r>
          </w:p>
        </w:tc>
        <w:tc>
          <w:tcPr>
            <w:tcW w:w="5245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7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สามารถ</w:t>
            </w:r>
            <w:r w:rsidRPr="00F06A4A">
              <w:rPr>
                <w:rFonts w:ascii="TH SarabunPSK" w:hAnsi="TH SarabunPSK" w:cs="TH SarabunPSK"/>
                <w:sz w:val="30"/>
                <w:szCs w:val="30"/>
                <w:cs/>
              </w:rPr>
              <w:t>นำ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ผลการประเมิน</w:t>
            </w:r>
            <w:r w:rsidRPr="00F06A4A">
              <w:rPr>
                <w:rFonts w:ascii="TH SarabunPSK" w:hAnsi="TH SarabunPSK" w:cs="TH SarabunPSK"/>
                <w:sz w:val="30"/>
                <w:szCs w:val="30"/>
                <w:cs/>
              </w:rPr>
              <w:t>ไปใช้ประโยชน์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ใน</w:t>
            </w:r>
            <w:r w:rsidRPr="00F06A4A">
              <w:rPr>
                <w:rFonts w:ascii="TH SarabunPSK" w:hAnsi="TH SarabunPSK" w:cs="TH SarabunPSK"/>
                <w:sz w:val="30"/>
                <w:szCs w:val="30"/>
                <w:cs/>
              </w:rPr>
              <w:t>การพัฒนาองค์กร</w:t>
            </w:r>
          </w:p>
        </w:tc>
      </w:tr>
      <w:tr w:rsidR="002B3B68" w:rsidRPr="00F06A4A" w:rsidTr="005C653B">
        <w:tc>
          <w:tcPr>
            <w:tcW w:w="4219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06A4A">
              <w:rPr>
                <w:rFonts w:ascii="TH SarabunPSK" w:hAnsi="TH SarabunPSK" w:cs="TH SarabunPSK"/>
                <w:sz w:val="30"/>
                <w:szCs w:val="30"/>
                <w:cs/>
              </w:rPr>
              <w:t>3) การบริหารความเสี่ยงและควบคุมภายใน</w:t>
            </w:r>
          </w:p>
        </w:tc>
        <w:tc>
          <w:tcPr>
            <w:tcW w:w="5245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7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สามารถควบคุม และลดปัจจัยเสี่ยงในการดำเนินงาน</w:t>
            </w:r>
          </w:p>
        </w:tc>
      </w:tr>
      <w:tr w:rsidR="002B3B68" w:rsidRPr="00F06A4A" w:rsidTr="005C653B">
        <w:tc>
          <w:tcPr>
            <w:tcW w:w="4219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06A4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4)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การเงิน การคลัง และพัสดุ</w:t>
            </w:r>
          </w:p>
        </w:tc>
        <w:tc>
          <w:tcPr>
            <w:tcW w:w="5245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7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มีความถูกต้อง ทันเวลา และคุ้มค่า</w:t>
            </w:r>
          </w:p>
        </w:tc>
      </w:tr>
      <w:tr w:rsidR="002B3B68" w:rsidRPr="00F06A4A" w:rsidTr="005C653B">
        <w:tc>
          <w:tcPr>
            <w:tcW w:w="4219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06A4A">
              <w:rPr>
                <w:rFonts w:ascii="TH SarabunPSK" w:hAnsi="TH SarabunPSK" w:cs="TH SarabunPSK"/>
                <w:sz w:val="30"/>
                <w:szCs w:val="30"/>
                <w:cs/>
              </w:rPr>
              <w:t>5) ระบบสารบรรณ</w:t>
            </w:r>
          </w:p>
        </w:tc>
        <w:tc>
          <w:tcPr>
            <w:tcW w:w="5245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7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ความถูกต้อง รวดเร็ว ลดการสูญหาย</w:t>
            </w:r>
          </w:p>
        </w:tc>
      </w:tr>
      <w:tr w:rsidR="002B3B68" w:rsidRPr="00F06A4A" w:rsidTr="005C653B">
        <w:tc>
          <w:tcPr>
            <w:tcW w:w="4219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6)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งานด้านแผนและงบประมาณ</w:t>
            </w:r>
          </w:p>
        </w:tc>
        <w:tc>
          <w:tcPr>
            <w:tcW w:w="5245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7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แผนสอดคล้องกับยุทธศาสตร์มหาวิทยาลัย งบประมาณสอดคล้องกับแผนปฏิบัติราชการ</w:t>
            </w:r>
          </w:p>
        </w:tc>
      </w:tr>
      <w:tr w:rsidR="002B3B68" w:rsidRPr="00F06A4A" w:rsidTr="005C653B">
        <w:tc>
          <w:tcPr>
            <w:tcW w:w="4219" w:type="dxa"/>
          </w:tcPr>
          <w:p w:rsidR="002B3B6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7) </w:t>
            </w:r>
            <w:r w:rsidR="00CB26A3">
              <w:rPr>
                <w:rFonts w:ascii="TH SarabunPSK" w:hAnsi="TH SarabunPSK" w:cs="TH SarabunPSK"/>
                <w:sz w:val="30"/>
                <w:szCs w:val="30"/>
                <w:cs/>
              </w:rPr>
              <w:t>งานด้านอาคารส</w:t>
            </w:r>
            <w:r w:rsidR="00CB26A3">
              <w:rPr>
                <w:rFonts w:ascii="TH SarabunPSK" w:hAnsi="TH SarabunPSK" w:cs="TH SarabunPSK" w:hint="cs"/>
                <w:sz w:val="30"/>
                <w:szCs w:val="30"/>
                <w:cs/>
              </w:rPr>
              <w:t>ถ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านที่ และทรัพยากร</w:t>
            </w:r>
          </w:p>
          <w:p w:rsidR="002B3B6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กายภาพ</w:t>
            </w:r>
          </w:p>
        </w:tc>
        <w:tc>
          <w:tcPr>
            <w:tcW w:w="5245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7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สิ่งแวดล้อมเหมาะสมต่อการปฏิบัติงาน มีทรัพยากรกายภาพที่อำนวยความสะดวกในการปฏิบัติงานที่เพียงพอ</w:t>
            </w:r>
          </w:p>
        </w:tc>
      </w:tr>
      <w:tr w:rsidR="002B3B68" w:rsidRPr="00F06A4A" w:rsidTr="005C653B">
        <w:tc>
          <w:tcPr>
            <w:tcW w:w="4219" w:type="dxa"/>
          </w:tcPr>
          <w:p w:rsidR="002B3B6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8)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งานด้านเทคโนโลยีสารสนเทศ</w:t>
            </w:r>
          </w:p>
        </w:tc>
        <w:tc>
          <w:tcPr>
            <w:tcW w:w="5245" w:type="dxa"/>
          </w:tcPr>
          <w:p w:rsidR="002B3B68" w:rsidRPr="00F06A4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ind w:left="7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ระบบเทคโนโลยีสารสนเทศที่ทันสมัย มีความปลอดภัย และเชื่อถือได้</w:t>
            </w:r>
          </w:p>
        </w:tc>
      </w:tr>
    </w:tbl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E83751" w:rsidRDefault="00E83751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E83751" w:rsidRPr="00FB6A07" w:rsidRDefault="00E83751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</w:p>
    <w:p w:rsidR="0030784F" w:rsidRPr="00892CBB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color w:val="000000"/>
          <w:sz w:val="30"/>
          <w:szCs w:val="30"/>
        </w:rPr>
      </w:pPr>
      <w:r w:rsidRPr="0030784F">
        <w:rPr>
          <w:rFonts w:ascii="TH SarabunPSK" w:hAnsi="TH SarabunPSK" w:cs="TH SarabunPSK"/>
          <w:sz w:val="30"/>
          <w:szCs w:val="30"/>
          <w:cs/>
        </w:rPr>
        <w:lastRenderedPageBreak/>
        <w:tab/>
      </w:r>
      <w:r w:rsidR="0030784F" w:rsidRPr="00892CBB">
        <w:rPr>
          <w:rFonts w:ascii="TH SarabunPSK" w:hAnsi="TH SarabunPSK" w:cs="TH SarabunPSK"/>
          <w:sz w:val="30"/>
          <w:szCs w:val="30"/>
          <w:cs/>
        </w:rPr>
        <w:tab/>
        <w:t>(4) กองกลาง</w:t>
      </w:r>
      <w:r w:rsidR="0030784F" w:rsidRPr="00892CBB">
        <w:rPr>
          <w:rFonts w:ascii="TH SarabunPSK" w:hAnsi="TH SarabunPSK" w:cs="TH SarabunPSK" w:hint="cs"/>
          <w:sz w:val="30"/>
          <w:szCs w:val="30"/>
          <w:cs/>
        </w:rPr>
        <w:t>เป็นหน่วยงานนำร่อง</w:t>
      </w:r>
      <w:r w:rsidR="0030784F" w:rsidRPr="00892CBB">
        <w:rPr>
          <w:rFonts w:ascii="TH SarabunPSK" w:hAnsi="TH SarabunPSK" w:cs="TH SarabunPSK"/>
          <w:color w:val="000000"/>
          <w:sz w:val="30"/>
          <w:szCs w:val="30"/>
          <w:cs/>
        </w:rPr>
        <w:t>ในปีงบประมาณ</w:t>
      </w:r>
      <w:r w:rsidR="00892CBB" w:rsidRPr="00892CBB"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</w:t>
      </w:r>
      <w:r w:rsidR="0030784F" w:rsidRPr="00892CBB">
        <w:rPr>
          <w:rFonts w:ascii="TH SarabunPSK" w:hAnsi="TH SarabunPSK" w:cs="TH SarabunPSK"/>
          <w:color w:val="000000"/>
          <w:sz w:val="30"/>
          <w:szCs w:val="30"/>
        </w:rPr>
        <w:t>2557</w:t>
      </w:r>
      <w:r w:rsidR="0030784F" w:rsidRPr="00892CBB"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</w:t>
      </w:r>
      <w:r w:rsidR="00892CBB">
        <w:rPr>
          <w:rFonts w:ascii="TH SarabunPSK" w:hAnsi="TH SarabunPSK" w:cs="TH SarabunPSK" w:hint="cs"/>
          <w:color w:val="000000"/>
          <w:sz w:val="30"/>
          <w:szCs w:val="30"/>
          <w:cs/>
        </w:rPr>
        <w:t>ตามนโยบายมหาวิทยาลัย</w:t>
      </w:r>
      <w:r w:rsidR="0030784F" w:rsidRPr="00892CBB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="0030784F" w:rsidRPr="00892CBB">
        <w:rPr>
          <w:rFonts w:ascii="TH SarabunPSK" w:hAnsi="TH SarabunPSK" w:cs="TH SarabunPSK" w:hint="cs"/>
          <w:sz w:val="30"/>
          <w:szCs w:val="30"/>
          <w:cs/>
        </w:rPr>
        <w:t>ในการ</w:t>
      </w:r>
      <w:r w:rsidR="0030784F" w:rsidRPr="00892CBB">
        <w:rPr>
          <w:rFonts w:ascii="TH SarabunPSK" w:hAnsi="TH SarabunPSK" w:cs="TH SarabunPSK"/>
          <w:sz w:val="30"/>
          <w:szCs w:val="30"/>
          <w:cs/>
        </w:rPr>
        <w:t>ดำเนิน</w:t>
      </w:r>
      <w:r w:rsidR="0030784F" w:rsidRPr="00892CBB">
        <w:rPr>
          <w:rFonts w:ascii="TH SarabunPSK" w:hAnsi="TH SarabunPSK" w:cs="TH SarabunPSK"/>
          <w:color w:val="000000"/>
          <w:sz w:val="30"/>
          <w:szCs w:val="30"/>
          <w:cs/>
        </w:rPr>
        <w:t>การปรับปรุงกระบวนการทำงาน (</w:t>
      </w:r>
      <w:r w:rsidR="0030784F" w:rsidRPr="00892CBB">
        <w:rPr>
          <w:rFonts w:ascii="TH SarabunPSK" w:hAnsi="TH SarabunPSK" w:cs="TH SarabunPSK"/>
          <w:color w:val="000000"/>
          <w:sz w:val="30"/>
          <w:szCs w:val="30"/>
        </w:rPr>
        <w:t xml:space="preserve">BPR: Business Process Re-design) </w:t>
      </w:r>
      <w:r w:rsidR="0030784F" w:rsidRPr="00892CBB">
        <w:rPr>
          <w:rFonts w:ascii="TH SarabunPSK" w:hAnsi="TH SarabunPSK" w:cs="TH SarabunPSK"/>
          <w:color w:val="000000"/>
          <w:sz w:val="30"/>
          <w:szCs w:val="30"/>
          <w:cs/>
        </w:rPr>
        <w:t>เป็นการปรับรื้อระบบการทำงานใหม่ เพื่อสร้างระบบงานที่ดี และเพิ่มประสิทธิภาพการดำเนินงานทั้งด้านคุณภาพ ต้นทุน และความรวดเร็ว ประหยัดทรัพยากรบุคคลและเวลา เพื่อให้สามารถนำไปใช้เป็นแนวทางในการพัฒนาหน่วยงานได้อย่างเป็นรูปธรรมมากยิ่งขึ้น</w:t>
      </w:r>
    </w:p>
    <w:p w:rsidR="0030784F" w:rsidRPr="0030784F" w:rsidRDefault="0030784F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0784F" w:rsidRPr="0030784F" w:rsidRDefault="0030784F" w:rsidP="0030784F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>
            <wp:extent cx="3369065" cy="1723292"/>
            <wp:effectExtent l="19050" t="0" r="2785" b="0"/>
            <wp:docPr id="18" name="Picture 6" descr="D:\งานบริหาร กองกลาง\งานพัฒนาคุณภาพ\SAR กองกลาง\ปี 2556\หลักฐานประกอบการตรวจประเมินคุณภาพภายใน 56\หมวด 3\รูปกิจกรรม\ประชุม BPR พัฒนากระบวนงาน\981804_10200824614377966_8151434352143425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บริหาร กองกลาง\งานพัฒนาคุณภาพ\SAR กองกลาง\ปี 2556\หลักฐานประกอบการตรวจประเมินคุณภาพภายใน 56\หมวด 3\รูปกิจกรรม\ประชุม BPR พัฒนากระบวนงาน\981804_10200824614377966_8151434352143425368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2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65" cy="172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4F" w:rsidRPr="0030784F" w:rsidRDefault="00BE0AC6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pict>
          <v:shape id="_x0000_s1819" type="#_x0000_t202" style="position:absolute;left:0;text-align:left;margin-left:63.7pt;margin-top:8.45pt;width:358.6pt;height:40.15pt;z-index:252090880">
            <v:textbox>
              <w:txbxContent>
                <w:p w:rsidR="00BE0AC6" w:rsidRDefault="00BE0AC6" w:rsidP="002521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Cs w:val="24"/>
                    </w:rPr>
                  </w:pPr>
                  <w:r w:rsidRPr="002521FF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 xml:space="preserve">ตัวอย่าง </w:t>
                  </w:r>
                  <w:r w:rsidRPr="002521FF"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  <w:t xml:space="preserve">: </w:t>
                  </w:r>
                  <w:r w:rsidRPr="002521FF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การประชุมเพื่อ</w:t>
                  </w:r>
                  <w:r w:rsidRPr="002521FF">
                    <w:rPr>
                      <w:rFonts w:ascii="TH SarabunPSK" w:hAnsi="TH SarabunPSK" w:cs="TH SarabunPSK"/>
                      <w:b/>
                      <w:bCs/>
                      <w:color w:val="000000"/>
                      <w:szCs w:val="24"/>
                      <w:cs/>
                    </w:rPr>
                    <w:t>ปรับปรุงกระบวนการทำงาน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Cs w:val="24"/>
                      <w:cs/>
                    </w:rPr>
                    <w:t xml:space="preserve"> ระบบงานสารบรรณและงานบริการยานพาหนะ</w:t>
                  </w:r>
                </w:p>
                <w:p w:rsidR="00BE0AC6" w:rsidRPr="002521FF" w:rsidRDefault="00BE0AC6" w:rsidP="002521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Cs w:val="24"/>
                      <w:cs/>
                    </w:rPr>
                    <w:t>เมื่อวันที่ 26 พฤษภาคม 2557</w:t>
                  </w:r>
                </w:p>
              </w:txbxContent>
            </v:textbox>
          </v:shape>
        </w:pict>
      </w:r>
    </w:p>
    <w:p w:rsidR="0030784F" w:rsidRDefault="0030784F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2521FF" w:rsidRDefault="002521FF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8976D0" w:rsidRDefault="008976D0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2B3B68" w:rsidRDefault="008976D0" w:rsidP="008976D0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 w:rsidR="002B3B68" w:rsidRPr="00FB6A07">
        <w:rPr>
          <w:rFonts w:ascii="TH SarabunPSK" w:hAnsi="TH SarabunPSK" w:cs="TH SarabunPSK"/>
          <w:b/>
          <w:bCs/>
          <w:sz w:val="30"/>
          <w:szCs w:val="30"/>
          <w:cs/>
        </w:rPr>
        <w:t>ค.</w:t>
      </w:r>
      <w:r w:rsidR="002B3B68" w:rsidRPr="00FB6A07">
        <w:rPr>
          <w:rFonts w:ascii="TH SarabunPSK" w:hAnsi="TH SarabunPSK" w:cs="TH SarabunPSK"/>
          <w:b/>
          <w:bCs/>
          <w:sz w:val="30"/>
          <w:szCs w:val="30"/>
          <w:cs/>
        </w:rPr>
        <w:tab/>
        <w:t>ความพร้อมต่อภาวะฉุกเฉิน</w:t>
      </w:r>
    </w:p>
    <w:tbl>
      <w:tblPr>
        <w:tblStyle w:val="a3"/>
        <w:tblW w:w="9450" w:type="dxa"/>
        <w:tblInd w:w="378" w:type="dxa"/>
        <w:tblLook w:val="04A0" w:firstRow="1" w:lastRow="0" w:firstColumn="1" w:lastColumn="0" w:noHBand="0" w:noVBand="1"/>
      </w:tblPr>
      <w:tblGrid>
        <w:gridCol w:w="4050"/>
        <w:gridCol w:w="5400"/>
      </w:tblGrid>
      <w:tr w:rsidR="00F761DC" w:rsidTr="00C10D27">
        <w:tc>
          <w:tcPr>
            <w:tcW w:w="4050" w:type="dxa"/>
            <w:shd w:val="clear" w:color="auto" w:fill="D9D9D9" w:themeFill="background1" w:themeFillShade="D9"/>
          </w:tcPr>
          <w:p w:rsidR="00F761DC" w:rsidRDefault="00F761DC" w:rsidP="00F761DC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ภาวะฉุกเฉินที่อาจเกิดขึ้น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:rsidR="00F761DC" w:rsidRDefault="00F761DC" w:rsidP="00F761DC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การเตรียมความพร้อมต่อภาวะฉุกเฉิน</w:t>
            </w:r>
          </w:p>
        </w:tc>
      </w:tr>
      <w:tr w:rsidR="00F761DC" w:rsidTr="00C10D27">
        <w:tc>
          <w:tcPr>
            <w:tcW w:w="4050" w:type="dxa"/>
          </w:tcPr>
          <w:p w:rsidR="00F761DC" w:rsidRPr="00F761DC" w:rsidRDefault="00922FA4" w:rsidP="00922FA4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F761D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การทำลายระบบ</w:t>
            </w:r>
            <w:r w:rsidR="00F761DC" w:rsidRPr="00F761DC">
              <w:rPr>
                <w:rFonts w:ascii="TH SarabunPSK" w:hAnsi="TH SarabunPSK" w:cs="TH SarabunPSK" w:hint="cs"/>
                <w:sz w:val="30"/>
                <w:szCs w:val="30"/>
                <w:cs/>
              </w:rPr>
              <w:t>ฐานข้อมูล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จากภายนอก และความเสียหายจากอุปกรณ์ที่เกี่ยวข้อง</w:t>
            </w:r>
          </w:p>
        </w:tc>
        <w:tc>
          <w:tcPr>
            <w:tcW w:w="5400" w:type="dxa"/>
          </w:tcPr>
          <w:p w:rsidR="00F761DC" w:rsidRDefault="00922FA4" w:rsidP="008976D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มีการ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จัดลำดับชั้นความสามารถในการเข้าถึงข้อมูล ตรงตามลักษณะผู้ใช้งานระบบ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ผู้ใช้ระบบ (</w:t>
            </w:r>
            <w:r>
              <w:rPr>
                <w:rFonts w:ascii="TH SarabunPSK" w:hAnsi="TH SarabunPSK" w:cs="TH SarabunPSK"/>
                <w:sz w:val="30"/>
                <w:szCs w:val="30"/>
              </w:rPr>
              <w:t>User name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และ รหัสผ่าน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>(Pass word)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เพื่อเข้าถึงข้อมูลได้ตามสิทธ์ที่มีอยู่</w:t>
            </w:r>
          </w:p>
          <w:p w:rsidR="00922FA4" w:rsidRDefault="00922FA4" w:rsidP="008976D0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การสำรองข้อมูลในหน่วยความจำนอกทุกเดือน</w:t>
            </w:r>
          </w:p>
          <w:p w:rsidR="00922FA4" w:rsidRDefault="00922FA4" w:rsidP="00922FA4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 การย้ายข้อมูลเก่าออกจากฐานข้อมูลเพื่อลดปริมาณของข้อมูลภายในฐาน</w:t>
            </w:r>
          </w:p>
          <w:p w:rsidR="00922FA4" w:rsidRPr="00F761DC" w:rsidRDefault="00922FA4" w:rsidP="00922FA4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Pr="00F761D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เก็บเอกสารต้นฉบับโดยการ </w:t>
            </w:r>
            <w:r w:rsidRPr="00F761DC">
              <w:rPr>
                <w:rFonts w:ascii="TH SarabunPSK" w:hAnsi="TH SarabunPSK" w:cs="TH SarabunPSK"/>
                <w:sz w:val="30"/>
                <w:szCs w:val="30"/>
              </w:rPr>
              <w:t xml:space="preserve">scan </w:t>
            </w:r>
            <w:r w:rsidRPr="00F761DC">
              <w:rPr>
                <w:rFonts w:ascii="TH SarabunPSK" w:hAnsi="TH SarabunPSK" w:cs="TH SarabunPSK"/>
                <w:sz w:val="30"/>
                <w:szCs w:val="30"/>
                <w:cs/>
              </w:rPr>
              <w:t>เป็นไฟล์เก็บไว้</w:t>
            </w:r>
          </w:p>
        </w:tc>
      </w:tr>
      <w:tr w:rsidR="00F761DC" w:rsidTr="00C10D27">
        <w:tc>
          <w:tcPr>
            <w:tcW w:w="4050" w:type="dxa"/>
          </w:tcPr>
          <w:p w:rsidR="00F761DC" w:rsidRDefault="00922FA4" w:rsidP="00F761DC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32587E" w:rsidRPr="00E60A9F">
              <w:rPr>
                <w:rFonts w:ascii="TH SarabunPSK" w:hAnsi="TH SarabunPSK" w:cs="TH SarabunPSK"/>
                <w:sz w:val="32"/>
                <w:szCs w:val="32"/>
                <w:cs/>
              </w:rPr>
              <w:t>การเกิดอัคคีภัย</w:t>
            </w:r>
            <w:r w:rsidR="0032587E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อาคารสิริคุณากร</w:t>
            </w:r>
          </w:p>
        </w:tc>
        <w:tc>
          <w:tcPr>
            <w:tcW w:w="5400" w:type="dxa"/>
          </w:tcPr>
          <w:p w:rsidR="0032587E" w:rsidRPr="00F761DC" w:rsidRDefault="00F4251B" w:rsidP="00F90DCD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="00F90DCD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มีการ</w:t>
            </w:r>
            <w:r w:rsidR="00F90DCD"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จัดหาอุปกรณ์ป้องกันอัคคีภัย และเพิ่มพูนทักษะบุคลากรในการป้องกัน</w:t>
            </w:r>
            <w:r w:rsidR="00F90D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90DCD"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ระงับเหตุ</w:t>
            </w:r>
            <w:r w:rsidR="00F90DC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90DCD"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  <w:r w:rsidR="00F90DCD">
              <w:rPr>
                <w:rFonts w:ascii="TH SarabunPSK" w:hAnsi="TH SarabunPSK" w:cs="TH SarabunPSK" w:hint="cs"/>
                <w:sz w:val="30"/>
                <w:szCs w:val="30"/>
                <w:cs/>
              </w:rPr>
              <w:t>ตรวจสอบความพร้อมในการใช้งานของถังดับเพลิงเป็นประจำ</w:t>
            </w:r>
            <w:r w:rsidR="00F90DCD" w:rsidRPr="00A821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ต่างๆ มีระบบกล้องวงจรปิดเพื่อ</w:t>
            </w:r>
            <w:r w:rsidR="00F90DCD">
              <w:rPr>
                <w:rFonts w:ascii="TH SarabunPSK" w:hAnsi="TH SarabunPSK" w:cs="TH SarabunPSK"/>
                <w:sz w:val="30"/>
                <w:szCs w:val="30"/>
                <w:cs/>
              </w:rPr>
              <w:t>ตร</w:t>
            </w:r>
            <w:r w:rsidR="00F90DCD">
              <w:rPr>
                <w:rFonts w:ascii="TH SarabunPSK" w:hAnsi="TH SarabunPSK" w:cs="TH SarabunPSK" w:hint="cs"/>
                <w:sz w:val="30"/>
                <w:szCs w:val="30"/>
                <w:cs/>
              </w:rPr>
              <w:t>ว</w:t>
            </w:r>
            <w:r w:rsidR="00F90DCD" w:rsidRPr="00A82169">
              <w:rPr>
                <w:rFonts w:ascii="TH SarabunPSK" w:hAnsi="TH SarabunPSK" w:cs="TH SarabunPSK"/>
                <w:sz w:val="30"/>
                <w:szCs w:val="30"/>
                <w:cs/>
              </w:rPr>
              <w:t>จตราเฝ้าระวังเหตุ</w:t>
            </w:r>
          </w:p>
        </w:tc>
      </w:tr>
      <w:tr w:rsidR="00996BDA" w:rsidTr="00C10D27">
        <w:tc>
          <w:tcPr>
            <w:tcW w:w="4050" w:type="dxa"/>
          </w:tcPr>
          <w:p w:rsidR="00996BDA" w:rsidRDefault="00996BDA" w:rsidP="00996BD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 อุบัติเหตุที่อาจเกิดขึ้นจากรถเสื่อมสภาพ</w:t>
            </w:r>
          </w:p>
        </w:tc>
        <w:tc>
          <w:tcPr>
            <w:tcW w:w="5400" w:type="dxa"/>
          </w:tcPr>
          <w:p w:rsidR="00996BDA" w:rsidRDefault="00F4251B" w:rsidP="00996BDA">
            <w:pPr>
              <w:tabs>
                <w:tab w:val="left" w:pos="36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="00996BDA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มีการตรวจสอบความพร้อมและสมรรถนะของรถก่อนให้บริการ</w:t>
            </w:r>
            <w:r w:rsidR="00337B9D">
              <w:rPr>
                <w:rFonts w:ascii="TH SarabunPSK" w:hAnsi="TH SarabunPSK" w:cs="TH SarabunPSK" w:hint="cs"/>
                <w:sz w:val="30"/>
                <w:szCs w:val="30"/>
                <w:cs/>
              </w:rPr>
              <w:t>ทุกครั้ง</w:t>
            </w:r>
          </w:p>
        </w:tc>
      </w:tr>
    </w:tbl>
    <w:p w:rsidR="00F761DC" w:rsidRPr="00FB6A07" w:rsidRDefault="00F761DC" w:rsidP="008976D0">
      <w:pPr>
        <w:tabs>
          <w:tab w:val="left" w:pos="36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2B3B68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FB6A07">
        <w:rPr>
          <w:rFonts w:ascii="TH SarabunPSK" w:hAnsi="TH SarabunPSK" w:cs="TH SarabunPSK"/>
          <w:sz w:val="30"/>
          <w:szCs w:val="30"/>
        </w:rPr>
        <w:tab/>
      </w:r>
      <w:r w:rsidRPr="00FB6A07">
        <w:rPr>
          <w:rFonts w:ascii="TH SarabunPSK" w:hAnsi="TH SarabunPSK" w:cs="TH SarabunPSK"/>
          <w:sz w:val="30"/>
          <w:szCs w:val="30"/>
        </w:rPr>
        <w:tab/>
      </w:r>
    </w:p>
    <w:p w:rsidR="00A9722F" w:rsidRDefault="00A9722F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2587E" w:rsidRDefault="0032587E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2587E" w:rsidRDefault="0032587E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BE5BE4" w:rsidRDefault="00BE5BE4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2587E" w:rsidRDefault="0032587E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B3B68" w:rsidRPr="00FB6A07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>6.2</w:t>
      </w: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ab/>
        <w:t>การจัดการและการปรับปรุงกระบวนงาน</w:t>
      </w:r>
    </w:p>
    <w:p w:rsidR="002B3B68" w:rsidRPr="00FB6A07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>ก.</w:t>
      </w: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ab/>
        <w:t>การออกแบบกระบวนการทำงาน</w:t>
      </w:r>
    </w:p>
    <w:p w:rsidR="002B3B68" w:rsidRPr="00FB6A07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FB6A07">
        <w:rPr>
          <w:rFonts w:ascii="TH SarabunPSK" w:hAnsi="TH SarabunPSK" w:cs="TH SarabunPSK"/>
          <w:sz w:val="30"/>
          <w:szCs w:val="30"/>
          <w:cs/>
        </w:rPr>
        <w:tab/>
      </w:r>
      <w:r w:rsidRPr="00FB6A07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FB6A07">
        <w:rPr>
          <w:rFonts w:ascii="TH SarabunPSK" w:hAnsi="TH SarabunPSK" w:cs="TH SarabunPSK"/>
          <w:sz w:val="30"/>
          <w:szCs w:val="30"/>
          <w:cs/>
        </w:rPr>
        <w:t>กองกลางมีการควบคุมการปฏิบัติงานให้แล้วเสร็จตามเวลาที่กำหนด การใช้เทคโนโลยีสารสนเทศเพื่อลดเวลา ระยะทางการส่งข้อมูล การตรวจสอบความถูกต้องของผลงานและเป็นไปตามกฎ ระเบียบที่เกี่ยวข้องอย่าง สม่ำเสมอ</w:t>
      </w:r>
    </w:p>
    <w:p w:rsidR="002B3B68" w:rsidRPr="00FB6A07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>ข.</w:t>
      </w: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ab/>
        <w:t>การจัดการระบวนการทำงาน</w:t>
      </w:r>
    </w:p>
    <w:p w:rsidR="002B3B68" w:rsidRPr="00FB6A07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FB6A07">
        <w:rPr>
          <w:rFonts w:ascii="TH SarabunPSK" w:hAnsi="TH SarabunPSK" w:cs="TH SarabunPSK"/>
          <w:sz w:val="30"/>
          <w:szCs w:val="30"/>
          <w:cs/>
        </w:rPr>
        <w:tab/>
      </w:r>
      <w:r w:rsidRPr="00FB6A07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FB6A07">
        <w:rPr>
          <w:rFonts w:ascii="TH SarabunPSK" w:hAnsi="TH SarabunPSK" w:cs="TH SarabunPSK"/>
          <w:sz w:val="30"/>
          <w:szCs w:val="30"/>
          <w:cs/>
        </w:rPr>
        <w:t>กองกลางมีการจัดการกระบวนการทำงานโดยคำนึงถึงผู้รับบริการ โดยการสำรวจความพึงพอใจ การรับ ฟังความคิดเห็น ข้อเสนอแนะ การแลกเปลี่ยนเรียนรู้</w:t>
      </w:r>
      <w:r>
        <w:rPr>
          <w:rFonts w:ascii="TH SarabunPSK" w:hAnsi="TH SarabunPSK" w:cs="TH SarabunPSK"/>
          <w:sz w:val="30"/>
          <w:szCs w:val="30"/>
          <w:cs/>
        </w:rPr>
        <w:t>นำ</w:t>
      </w:r>
      <w:r w:rsidRPr="00FB6A07">
        <w:rPr>
          <w:rFonts w:ascii="TH SarabunPSK" w:hAnsi="TH SarabunPSK" w:cs="TH SarabunPSK"/>
          <w:sz w:val="30"/>
          <w:szCs w:val="30"/>
          <w:cs/>
        </w:rPr>
        <w:t>มาจัดกระบวนการทำงานให้มีประสิทธิภาพมากที่สุด</w:t>
      </w:r>
    </w:p>
    <w:p w:rsidR="002B3B68" w:rsidRPr="00FB6A07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>ค.</w:t>
      </w:r>
      <w:r w:rsidRPr="00FB6A07">
        <w:rPr>
          <w:rFonts w:ascii="TH SarabunPSK" w:hAnsi="TH SarabunPSK" w:cs="TH SarabunPSK"/>
          <w:b/>
          <w:bCs/>
          <w:sz w:val="30"/>
          <w:szCs w:val="30"/>
          <w:cs/>
        </w:rPr>
        <w:tab/>
        <w:t>การปรับปรุงกระบวนการทำงาน</w:t>
      </w:r>
    </w:p>
    <w:p w:rsidR="002B3B68" w:rsidRDefault="00F4251B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="002B3B68" w:rsidRPr="00FB6A07">
        <w:rPr>
          <w:rFonts w:ascii="TH SarabunPSK" w:hAnsi="TH SarabunPSK" w:cs="TH SarabunPSK"/>
          <w:sz w:val="30"/>
          <w:szCs w:val="30"/>
          <w:cs/>
        </w:rPr>
        <w:t>กองกลางกำหนดวิธีการปรับปรุงกระบวนการทำงานให้ได้ผลดีขึ้น โ</w:t>
      </w:r>
      <w:r w:rsidR="002B3B68">
        <w:rPr>
          <w:rFonts w:ascii="TH SarabunPSK" w:hAnsi="TH SarabunPSK" w:cs="TH SarabunPSK"/>
          <w:sz w:val="30"/>
          <w:szCs w:val="30"/>
          <w:cs/>
        </w:rPr>
        <w:t>ดยการนำข้อเสนอจากผู้รับบริการมา</w:t>
      </w:r>
      <w:r w:rsidR="002B3B68" w:rsidRPr="00FB6A07">
        <w:rPr>
          <w:rFonts w:ascii="TH SarabunPSK" w:hAnsi="TH SarabunPSK" w:cs="TH SarabunPSK"/>
          <w:sz w:val="30"/>
          <w:szCs w:val="30"/>
          <w:cs/>
        </w:rPr>
        <w:t>ทบทวนเป็นประจำ</w:t>
      </w:r>
      <w:r w:rsidR="002B3B68">
        <w:rPr>
          <w:rFonts w:ascii="TH SarabunPSK" w:hAnsi="TH SarabunPSK" w:cs="TH SarabunPSK" w:hint="cs"/>
          <w:sz w:val="30"/>
          <w:szCs w:val="30"/>
          <w:cs/>
        </w:rPr>
        <w:t xml:space="preserve"> ดังนี้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520"/>
        <w:gridCol w:w="3543"/>
      </w:tblGrid>
      <w:tr w:rsidR="002B3B68" w:rsidRPr="0090645C" w:rsidTr="00D86FB7">
        <w:trPr>
          <w:tblHeader/>
        </w:trPr>
        <w:tc>
          <w:tcPr>
            <w:tcW w:w="3888" w:type="dxa"/>
            <w:shd w:val="clear" w:color="auto" w:fill="95B3D7" w:themeFill="accent1" w:themeFillTint="99"/>
          </w:tcPr>
          <w:p w:rsidR="002B3B68" w:rsidRPr="0090645C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0645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วิธีการรวบรวมข้อเสนอ</w:t>
            </w:r>
          </w:p>
        </w:tc>
        <w:tc>
          <w:tcPr>
            <w:tcW w:w="2520" w:type="dxa"/>
            <w:shd w:val="clear" w:color="auto" w:fill="95B3D7" w:themeFill="accent1" w:themeFillTint="99"/>
          </w:tcPr>
          <w:p w:rsidR="002B3B68" w:rsidRPr="0090645C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0645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ความถี่ในการทบทวน</w:t>
            </w:r>
          </w:p>
        </w:tc>
        <w:tc>
          <w:tcPr>
            <w:tcW w:w="3543" w:type="dxa"/>
            <w:shd w:val="clear" w:color="auto" w:fill="95B3D7" w:themeFill="accent1" w:themeFillTint="99"/>
          </w:tcPr>
          <w:p w:rsidR="002B3B68" w:rsidRPr="0090645C" w:rsidRDefault="002B3B68" w:rsidP="00F03118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0645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ผลการปรับปรุง</w:t>
            </w:r>
            <w:r w:rsidRPr="0090645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</w:tc>
      </w:tr>
      <w:tr w:rsidR="002B3B68" w:rsidRPr="009C69F3" w:rsidTr="00D86FB7">
        <w:tc>
          <w:tcPr>
            <w:tcW w:w="3888" w:type="dxa"/>
          </w:tcPr>
          <w:p w:rsidR="002B3B68" w:rsidRPr="008A7B8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A7B8A">
              <w:rPr>
                <w:rFonts w:ascii="TH SarabunPSK" w:hAnsi="TH SarabunPSK" w:cs="TH SarabunPSK"/>
                <w:sz w:val="30"/>
                <w:szCs w:val="30"/>
                <w:cs/>
              </w:rPr>
              <w:t>1) การสำรวจความพึงพอใจผู้รับบริการและผู้มี</w:t>
            </w:r>
          </w:p>
          <w:p w:rsidR="002B3B68" w:rsidRPr="008A7B8A" w:rsidRDefault="002B3B68" w:rsidP="0089606A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A7B8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ส่วนได้ส่วนเสีย</w:t>
            </w:r>
          </w:p>
        </w:tc>
        <w:tc>
          <w:tcPr>
            <w:tcW w:w="2520" w:type="dxa"/>
          </w:tcPr>
          <w:p w:rsidR="002B3B68" w:rsidRPr="008A7B8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A7B8A">
              <w:rPr>
                <w:rFonts w:ascii="TH SarabunPSK" w:hAnsi="TH SarabunPSK" w:cs="TH SarabunPSK"/>
                <w:sz w:val="30"/>
                <w:szCs w:val="30"/>
                <w:cs/>
              </w:rPr>
              <w:t>1 ครั้ง / ปี</w:t>
            </w:r>
          </w:p>
        </w:tc>
        <w:tc>
          <w:tcPr>
            <w:tcW w:w="3543" w:type="dxa"/>
          </w:tcPr>
          <w:p w:rsidR="002B3B68" w:rsidRPr="008A7B8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B8A">
              <w:rPr>
                <w:rFonts w:ascii="TH SarabunPSK" w:hAnsi="TH SarabunPSK" w:cs="TH SarabunPSK"/>
                <w:sz w:val="30"/>
                <w:szCs w:val="30"/>
                <w:cs/>
              </w:rPr>
              <w:t>- มีการดำเนินการตามข้อเสนอแนะ เช่น</w:t>
            </w:r>
            <w:r w:rsidR="00FE222B" w:rsidRPr="008A7B8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380C5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การปรับปรุงระบบบริหารจัดการเอกสารให้ง่ายต่อการใช้งาน และตอบสนองความต้องการของผู้ใช้งานอย่างมีประสิทธิภาพ</w:t>
            </w:r>
            <w:r w:rsidRPr="008A7B8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:rsidR="002B3B68" w:rsidRPr="008A7B8A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B3B68" w:rsidRPr="009C69F3" w:rsidTr="00D86FB7">
        <w:tc>
          <w:tcPr>
            <w:tcW w:w="3888" w:type="dxa"/>
          </w:tcPr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2) การรับฟังความคิดเห็นจากผู้เข้าร่วมการ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ประชุมสัมมนาที่กองกลางจัด</w:t>
            </w:r>
          </w:p>
        </w:tc>
        <w:tc>
          <w:tcPr>
            <w:tcW w:w="2520" w:type="dxa"/>
          </w:tcPr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มีการดำเนินการ </w:t>
            </w:r>
            <w:r w:rsidRPr="00380C58">
              <w:rPr>
                <w:rFonts w:ascii="TH SarabunPSK" w:hAnsi="TH SarabunPSK" w:cs="TH SarabunPSK"/>
                <w:sz w:val="30"/>
                <w:szCs w:val="30"/>
              </w:rPr>
              <w:t xml:space="preserve">6 </w:t>
            </w: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ครั้ง/ปี</w:t>
            </w:r>
          </w:p>
        </w:tc>
        <w:tc>
          <w:tcPr>
            <w:tcW w:w="3543" w:type="dxa"/>
          </w:tcPr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- ได้รวบรวมเป็นข้อมูลและสารสนเทศ</w:t>
            </w:r>
          </w:p>
          <w:p w:rsidR="002B3B68" w:rsidRPr="00380C58" w:rsidRDefault="002B3B68" w:rsidP="00F03118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ประกอบการปรับปรุงการดำเนินงาน</w:t>
            </w:r>
          </w:p>
        </w:tc>
      </w:tr>
      <w:tr w:rsidR="002B3B68" w:rsidRPr="009C69F3" w:rsidTr="00D86FB7">
        <w:tc>
          <w:tcPr>
            <w:tcW w:w="3888" w:type="dxa"/>
          </w:tcPr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3) มีการนำผลการดำเนินงานที่รายงานไว้ทั้งคำ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รับรองการปฏิบัติราชการ รายงานการ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ประเมินตนเอง </w:t>
            </w:r>
            <w:r w:rsidRPr="00380C58">
              <w:rPr>
                <w:rFonts w:ascii="TH SarabunPSK" w:hAnsi="TH SarabunPSK" w:cs="TH SarabunPSK"/>
                <w:sz w:val="30"/>
                <w:szCs w:val="30"/>
              </w:rPr>
              <w:t xml:space="preserve">PMR </w:t>
            </w: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เพื่อพิจารณาทบทวน 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ปรับปรงการดำเนินงาน การกำหนดหน้าที่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ความรับผิดชอบและแนวทางดำเนินการที่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เหมาะสม</w:t>
            </w:r>
          </w:p>
        </w:tc>
        <w:tc>
          <w:tcPr>
            <w:tcW w:w="2520" w:type="dxa"/>
          </w:tcPr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ระบบการรายงานผลแต่ละ</w:t>
            </w:r>
          </w:p>
          <w:p w:rsidR="002B3B68" w:rsidRPr="00380C58" w:rsidRDefault="002B3B68" w:rsidP="00D86FB7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ส่วน ซึ่งได้จัดทำ 1 ครั้ง /ปี</w:t>
            </w:r>
          </w:p>
        </w:tc>
        <w:tc>
          <w:tcPr>
            <w:tcW w:w="3543" w:type="dxa"/>
          </w:tcPr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- มีข้อมูลและสารสนเทศเพื่อทบทวน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ผลการดำเนินงาน การวางแผนการ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พัฒนากองกลาง</w:t>
            </w:r>
          </w:p>
        </w:tc>
      </w:tr>
      <w:tr w:rsidR="002B3B68" w:rsidRPr="009C69F3" w:rsidTr="00D86FB7">
        <w:tc>
          <w:tcPr>
            <w:tcW w:w="3888" w:type="dxa"/>
          </w:tcPr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) มีการรับฟังข้อเสนอแนะจากกิจกรรมและ-</w:t>
            </w:r>
          </w:p>
          <w:p w:rsidR="00A84150" w:rsidRPr="00380C58" w:rsidRDefault="002B3B68" w:rsidP="00A84150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เปลี่ยนเรียนรู้เครือข่ายด้านสารบรรณ 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20" w:type="dxa"/>
          </w:tcPr>
          <w:p w:rsidR="002B3B68" w:rsidRPr="00380C58" w:rsidRDefault="002B3B68" w:rsidP="00D86FB7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ครั้ง /ปี</w:t>
            </w:r>
          </w:p>
        </w:tc>
        <w:tc>
          <w:tcPr>
            <w:tcW w:w="3543" w:type="dxa"/>
          </w:tcPr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สร้างความผูกพัน ชี้แจงการดำเนินงาน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และรับฟังข้อเสนอแนะจากคณะ /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หน่วยงาน เพื่อปรับปรุงและพัฒนาการ</w:t>
            </w:r>
          </w:p>
          <w:p w:rsidR="002B3B68" w:rsidRPr="00380C58" w:rsidRDefault="002B3B68" w:rsidP="005C653B">
            <w:pPr>
              <w:tabs>
                <w:tab w:val="left" w:pos="540"/>
                <w:tab w:val="left" w:pos="900"/>
                <w:tab w:val="left" w:pos="1260"/>
                <w:tab w:val="left" w:pos="1620"/>
                <w:tab w:val="left" w:pos="19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80C58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ปฏิบัติงานที่สอดคล้องและตรงตามความต้องการของผู้รับบริการและผู้มีส่วนได้ส่วนเสีย</w:t>
            </w:r>
          </w:p>
        </w:tc>
      </w:tr>
    </w:tbl>
    <w:p w:rsidR="002B3B68" w:rsidRPr="00FB6A07" w:rsidRDefault="002B3B68" w:rsidP="002B3B6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2976F8" w:rsidRDefault="002976F8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976F8" w:rsidRDefault="002976F8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976F8" w:rsidRDefault="002976F8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E5BE4" w:rsidRDefault="00BE5BE4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E5BE4" w:rsidRDefault="00BE5BE4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E5BE4" w:rsidRDefault="00BE5BE4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E5BE4" w:rsidRDefault="00BE5BE4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E5BE4" w:rsidRDefault="00BE5BE4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E5BE4" w:rsidRDefault="00BE5BE4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E5BE4" w:rsidRDefault="00BE5BE4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09E8" w:rsidRDefault="00DC2A11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vanish/>
          <w:sz w:val="32"/>
          <w:szCs w:val="32"/>
          <w:cs/>
        </w:rPr>
        <w:lastRenderedPageBreak/>
        <w:t>....ปี จำนวน........คน วัยทำงานมี ประสบการณ์ อายุ 40-50 ป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 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ผลลัพธ์การดำเนินงาน</w:t>
      </w:r>
      <w:r w:rsidR="000E09E8">
        <w:rPr>
          <w:rFonts w:ascii="TH SarabunPSK" w:hAnsi="TH SarabunPSK" w:cs="TH SarabunPSK" w:hint="cs"/>
          <w:b/>
          <w:bCs/>
          <w:sz w:val="36"/>
          <w:szCs w:val="36"/>
          <w:cs/>
        </w:rPr>
        <w:t>กองกลาง  สำนักงานอธิการบดี</w:t>
      </w:r>
    </w:p>
    <w:p w:rsidR="00CB26A3" w:rsidRDefault="00CB26A3" w:rsidP="00DC2A11">
      <w:pPr>
        <w:tabs>
          <w:tab w:val="left" w:pos="360"/>
          <w:tab w:val="left" w:pos="90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7730" w:rsidRPr="00753118" w:rsidRDefault="00CB7730" w:rsidP="00CB7730">
      <w:pPr>
        <w:rPr>
          <w:rFonts w:ascii="TH SarabunPSK" w:hAnsi="TH SarabunPSK" w:cs="TH SarabunPSK"/>
          <w:b/>
          <w:bCs/>
          <w:sz w:val="32"/>
          <w:szCs w:val="32"/>
        </w:rPr>
      </w:pPr>
      <w:r w:rsidRPr="00753118">
        <w:rPr>
          <w:rFonts w:ascii="TH SarabunPSK" w:hAnsi="TH SarabunPSK" w:cs="TH SarabunPSK"/>
          <w:b/>
          <w:bCs/>
          <w:sz w:val="32"/>
          <w:szCs w:val="32"/>
          <w:cs/>
        </w:rPr>
        <w:t>7.1 ผลลัพธ์ด้านการเรียนรู้ของ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ผู้รับบริการ</w:t>
      </w:r>
    </w:p>
    <w:p w:rsidR="00CB7730" w:rsidRDefault="00CB7730" w:rsidP="00CB7730">
      <w:pPr>
        <w:rPr>
          <w:rFonts w:ascii="TH SarabunPSK" w:hAnsi="TH SarabunPSK" w:cs="TH SarabunPSK"/>
          <w:b/>
          <w:bCs/>
          <w:sz w:val="32"/>
          <w:szCs w:val="32"/>
        </w:rPr>
      </w:pPr>
      <w:r w:rsidRPr="00753118">
        <w:rPr>
          <w:rFonts w:ascii="TH SarabunPSK" w:hAnsi="TH SarabunPSK" w:cs="TH SarabunPSK"/>
          <w:b/>
          <w:bCs/>
          <w:sz w:val="32"/>
          <w:szCs w:val="32"/>
          <w:cs/>
        </w:rPr>
        <w:t>ก. ผลลัพธ์ด้านการเรียนรู้ของผู้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รับบริการ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5294" w:type="pct"/>
        <w:jc w:val="center"/>
        <w:tblInd w:w="-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"/>
        <w:gridCol w:w="3398"/>
        <w:gridCol w:w="879"/>
        <w:gridCol w:w="764"/>
        <w:gridCol w:w="762"/>
        <w:gridCol w:w="764"/>
        <w:gridCol w:w="924"/>
        <w:gridCol w:w="875"/>
        <w:gridCol w:w="720"/>
        <w:gridCol w:w="795"/>
      </w:tblGrid>
      <w:tr w:rsidR="00CB7730" w:rsidRPr="005D209F" w:rsidTr="00385D39">
        <w:trPr>
          <w:trHeight w:val="20"/>
          <w:tblHeader/>
          <w:jc w:val="center"/>
        </w:trPr>
        <w:tc>
          <w:tcPr>
            <w:tcW w:w="19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เป้า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หมาย</w:t>
            </w:r>
          </w:p>
        </w:tc>
        <w:tc>
          <w:tcPr>
            <w:tcW w:w="10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Level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(ผล/ระดับ)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Trends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(แนว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โน้ม)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+/-</w:t>
            </w:r>
          </w:p>
        </w:tc>
        <w:tc>
          <w:tcPr>
            <w:tcW w:w="11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Comparison</w:t>
            </w:r>
          </w:p>
        </w:tc>
      </w:tr>
      <w:tr w:rsidR="00CB7730" w:rsidRPr="005D209F" w:rsidTr="00385D39">
        <w:trPr>
          <w:cantSplit/>
          <w:trHeight w:val="1417"/>
          <w:tblHeader/>
          <w:jc w:val="center"/>
        </w:trPr>
        <w:tc>
          <w:tcPr>
            <w:tcW w:w="19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0E7826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0E7826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0E7826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56</w:t>
            </w:r>
          </w:p>
        </w:tc>
        <w:tc>
          <w:tcPr>
            <w:tcW w:w="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B7730" w:rsidRPr="005D209F" w:rsidRDefault="00CB7730" w:rsidP="00CB7730">
            <w:pPr>
              <w:ind w:left="113" w:right="11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องค์กร</w:t>
            </w:r>
          </w:p>
          <w:p w:rsidR="00CB7730" w:rsidRPr="005D209F" w:rsidRDefault="00CB7730" w:rsidP="00CB7730">
            <w:pPr>
              <w:ind w:left="113" w:right="11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เปรียบเทียบ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ข้อมูล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ผล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เทียบ (+/-)</w:t>
            </w:r>
          </w:p>
        </w:tc>
      </w:tr>
      <w:tr w:rsidR="00C42394" w:rsidRPr="005D209F" w:rsidTr="00385D39">
        <w:trPr>
          <w:trHeight w:val="20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4C2" w:rsidRPr="005D209F" w:rsidRDefault="00B16E79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4C2" w:rsidRPr="005D209F" w:rsidRDefault="00AD14C2" w:rsidP="00B16E7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จำนวนฐานข้อมูล</w:t>
            </w:r>
            <w:r w:rsidR="00B16E79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พัฒนาขึ้นเอง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ที่มีให้บริการ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E4E" w:rsidRPr="005D209F" w:rsidRDefault="00BC1471" w:rsidP="00CB7730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  <w:p w:rsidR="00A94E4E" w:rsidRPr="005D209F" w:rsidRDefault="005A6F9E" w:rsidP="00A94E4E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ฐาน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4C2" w:rsidRPr="005D209F" w:rsidRDefault="003B11A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4C2" w:rsidRPr="005D209F" w:rsidRDefault="003B11A2" w:rsidP="002F49C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4C2" w:rsidRPr="005D209F" w:rsidRDefault="003B11A2" w:rsidP="004B5B6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4C2" w:rsidRPr="005D209F" w:rsidRDefault="005A6F9E" w:rsidP="0036617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+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4C2" w:rsidRPr="005D209F" w:rsidRDefault="00AD14C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4C2" w:rsidRPr="005D209F" w:rsidRDefault="00AD14C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4C2" w:rsidRPr="005D209F" w:rsidRDefault="00AD14C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85D39" w:rsidRPr="005D209F" w:rsidTr="00385D39">
        <w:trPr>
          <w:trHeight w:val="2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D39" w:rsidRPr="005D209F" w:rsidRDefault="00385D39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85D39" w:rsidRPr="005D209F" w:rsidRDefault="00385D39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drawing>
                <wp:inline distT="0" distB="0" distL="0" distR="0">
                  <wp:extent cx="3142714" cy="1487510"/>
                  <wp:effectExtent l="0" t="0" r="0" b="0"/>
                  <wp:docPr id="14" name="แผนภูมิ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385D39" w:rsidRPr="005D209F" w:rsidRDefault="00385D39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85D39" w:rsidRPr="005D209F" w:rsidRDefault="00385D39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85D39" w:rsidRPr="005D209F" w:rsidRDefault="00385D39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85D39" w:rsidRPr="005D209F" w:rsidRDefault="00385D39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CB7730" w:rsidRDefault="00CB7730" w:rsidP="00CB773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7730" w:rsidRPr="00224188" w:rsidRDefault="00CB7730" w:rsidP="00CB7730">
      <w:pPr>
        <w:pStyle w:val="a9"/>
        <w:spacing w:after="0"/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CB7730" w:rsidRPr="00753118" w:rsidRDefault="00CB7730" w:rsidP="00CB7730">
      <w:pPr>
        <w:rPr>
          <w:rFonts w:ascii="TH SarabunPSK" w:hAnsi="TH SarabunPSK" w:cs="TH SarabunPSK"/>
          <w:b/>
          <w:bCs/>
          <w:sz w:val="32"/>
          <w:szCs w:val="32"/>
        </w:rPr>
      </w:pPr>
      <w:r w:rsidRPr="00753118">
        <w:rPr>
          <w:rFonts w:ascii="TH SarabunPSK" w:hAnsi="TH SarabunPSK" w:cs="TH SarabunPSK"/>
          <w:b/>
          <w:bCs/>
          <w:sz w:val="32"/>
          <w:szCs w:val="32"/>
          <w:cs/>
        </w:rPr>
        <w:t xml:space="preserve">7.2 ผลลัพธ์ด้านการมุ่งเน้นลูกค้า </w:t>
      </w:r>
    </w:p>
    <w:p w:rsidR="00CB7730" w:rsidRPr="00753118" w:rsidRDefault="00CB7730" w:rsidP="00CB7730">
      <w:pPr>
        <w:rPr>
          <w:rFonts w:ascii="TH SarabunPSK" w:hAnsi="TH SarabunPSK" w:cs="TH SarabunPSK"/>
          <w:b/>
          <w:bCs/>
          <w:sz w:val="32"/>
          <w:szCs w:val="32"/>
        </w:rPr>
      </w:pPr>
      <w:r w:rsidRPr="00753118">
        <w:rPr>
          <w:rFonts w:ascii="TH SarabunPSK" w:hAnsi="TH SarabunPSK" w:cs="TH SarabunPSK"/>
          <w:b/>
          <w:bCs/>
          <w:sz w:val="32"/>
          <w:szCs w:val="32"/>
          <w:cs/>
        </w:rPr>
        <w:t>ก. ผลลัพธ์ด้านการมุ่งเน้นผู้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รับบริการ</w:t>
      </w:r>
      <w:r w:rsidRPr="0075311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และผู้มีส่วนได้ส่วนเสีย</w:t>
      </w:r>
    </w:p>
    <w:tbl>
      <w:tblPr>
        <w:tblW w:w="5303" w:type="pct"/>
        <w:jc w:val="center"/>
        <w:tblInd w:w="-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3399"/>
        <w:gridCol w:w="887"/>
        <w:gridCol w:w="763"/>
        <w:gridCol w:w="778"/>
        <w:gridCol w:w="759"/>
        <w:gridCol w:w="921"/>
        <w:gridCol w:w="873"/>
        <w:gridCol w:w="719"/>
        <w:gridCol w:w="799"/>
      </w:tblGrid>
      <w:tr w:rsidR="00031CFE" w:rsidRPr="005D209F" w:rsidTr="0055553A">
        <w:trPr>
          <w:trHeight w:val="20"/>
          <w:tblHeader/>
          <w:jc w:val="center"/>
        </w:trPr>
        <w:tc>
          <w:tcPr>
            <w:tcW w:w="19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เป้า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หมาย</w:t>
            </w:r>
          </w:p>
        </w:tc>
        <w:tc>
          <w:tcPr>
            <w:tcW w:w="10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Level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(ผล/ระดับ)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Trends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(แนว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โน้ม)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+/-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Comparison</w:t>
            </w:r>
          </w:p>
        </w:tc>
      </w:tr>
      <w:tr w:rsidR="0044291E" w:rsidRPr="005D209F" w:rsidTr="0055553A">
        <w:trPr>
          <w:cantSplit/>
          <w:trHeight w:val="1417"/>
          <w:tblHeader/>
          <w:jc w:val="center"/>
        </w:trPr>
        <w:tc>
          <w:tcPr>
            <w:tcW w:w="19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DA73C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DA73C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DA73C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56</w:t>
            </w: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B7730" w:rsidRPr="005D209F" w:rsidRDefault="00CB7730" w:rsidP="00CB7730">
            <w:pPr>
              <w:ind w:left="113" w:right="11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องค์กร</w:t>
            </w:r>
          </w:p>
          <w:p w:rsidR="00CB7730" w:rsidRPr="005D209F" w:rsidRDefault="00CB7730" w:rsidP="00CB7730">
            <w:pPr>
              <w:ind w:left="113" w:right="11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เปรียบเทียบ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ข้อมูล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ผล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เทียบ (+/-)</w:t>
            </w:r>
          </w:p>
        </w:tc>
      </w:tr>
      <w:tr w:rsidR="00D05C1E" w:rsidRPr="005D209F" w:rsidTr="00724184">
        <w:trPr>
          <w:trHeight w:val="20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5C1E" w:rsidRPr="005D209F" w:rsidRDefault="00D05C1E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C1E" w:rsidRPr="005D209F" w:rsidRDefault="00D05C1E" w:rsidP="00DF743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ร้อยละของระดับความพึงพอใจ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ต่อการ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บริการ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กองกลาง สำนักงานอธิการบดี ในภาพรวม</w:t>
            </w:r>
          </w:p>
          <w:p w:rsidR="00D05C1E" w:rsidRPr="005D209F" w:rsidRDefault="00D05C1E" w:rsidP="00DF74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C1E" w:rsidRPr="005D209F" w:rsidRDefault="00D05C1E" w:rsidP="00866E5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</w:p>
          <w:p w:rsidR="00D05C1E" w:rsidRPr="005D209F" w:rsidRDefault="00D05C1E" w:rsidP="00866E5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C1E" w:rsidRPr="005D209F" w:rsidRDefault="00D05C1E" w:rsidP="00EB66B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C1E" w:rsidRPr="005D209F" w:rsidRDefault="00D05C1E" w:rsidP="00EB66B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C1E" w:rsidRPr="005D209F" w:rsidRDefault="00D05C1E" w:rsidP="0094191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75.4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C1E" w:rsidRPr="005D209F" w:rsidRDefault="00D05C1E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C1E" w:rsidRPr="005D209F" w:rsidRDefault="00D05C1E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C1E" w:rsidRPr="005D209F" w:rsidRDefault="00D05C1E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C1E" w:rsidRPr="005D209F" w:rsidRDefault="00D05C1E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743B" w:rsidRPr="005D209F" w:rsidTr="00724184">
        <w:trPr>
          <w:trHeight w:val="20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1.1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DF743B" w:rsidP="00DF74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ร้อยละของระดับความพึงพอใจ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ต่อการ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บริการ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กองกลาง สำนักงานอธิการบดี ของผู้บริหาร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35DCF" w:rsidRPr="005D209F" w:rsidRDefault="00A35DCF" w:rsidP="00BC14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DF743B" w:rsidP="0094191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82.2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72418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+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743B" w:rsidRPr="005D209F" w:rsidTr="00724184">
        <w:trPr>
          <w:trHeight w:val="20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lastRenderedPageBreak/>
              <w:t>1.2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DF743B" w:rsidP="00DF74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ร้อยละของระดับความพึงพอใจ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ต่อการ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บริการ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กองกลาง สำนักงานอธิการบดี ของบุคลากรสายสนับสนุน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35DCF" w:rsidRPr="005D209F" w:rsidRDefault="00A35DCF" w:rsidP="00BC147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DF743B" w:rsidP="0094191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73.6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72418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743B" w:rsidRPr="005D209F" w:rsidRDefault="00DF743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57B3B" w:rsidRPr="005D209F" w:rsidTr="0094191A">
        <w:trPr>
          <w:trHeight w:val="2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724184" w:rsidRPr="005D209F" w:rsidRDefault="00404267" w:rsidP="0089699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="004B43FD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ตามที่โครงการได้มีการปรับโครงสร้างในปีงบประมาณ 2556 จากเดิม 8 หน่วยงาน คงเหลือ 5 หน่วยงาน 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กองกลาง</w:t>
            </w:r>
            <w:r w:rsidR="004B43FD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จึง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ได้</w:t>
            </w:r>
            <w:r w:rsidR="0089699A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จัดทำแบบสำ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รวจความพึงพอใจของผู้รับบริการ</w:t>
            </w:r>
            <w:r w:rsidR="0089699A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ขึ้นใหม่</w:t>
            </w:r>
            <w:r w:rsidR="003B1399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โดยสำรวจหลังจากมีการปรับโครงสร้าง 1 ปี</w:t>
            </w:r>
            <w:r w:rsidR="0089699A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ในด้านการให้บริการของ</w:t>
            </w:r>
            <w:r w:rsidR="00F779B9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หน่วยงานในสังกัด </w:t>
            </w:r>
            <w:r w:rsidR="00717DE5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ด้านเจ้าหน้าที่</w:t>
            </w:r>
            <w:r w:rsidR="00F779B9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ด้านกระบวนการขั้นตอน</w:t>
            </w:r>
            <w:r w:rsidR="00717DE5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การให้บริการ  และด้านผลของการให้บริการ</w:t>
            </w:r>
            <w:r w:rsidR="0089699A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โดยจำแนกกลุ่มผู้รับบริการออกเป็น 2 ประเภทคือ ผู้บริหาร และบุคลากรสายสนับสนุน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(รายงาน</w:t>
            </w:r>
            <w:r w:rsidR="00F779B9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เรื่องความพึงพอใจและไม่พึงพอใจของผู้รับบริการต่อกองกลาง สำนักงานอธิการบดีมหาวิทยาลัยขอนแก่น)</w:t>
            </w:r>
            <w:r w:rsidR="00717DE5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90BE2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และได้สรุปเป็นข้อมูลเพื่อนำมาปรับปรุงแผนงานด้านการบริการต่อไป</w:t>
            </w:r>
            <w:r w:rsidR="00BA5256" w:rsidRPr="005D209F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</w:p>
          <w:p w:rsidR="00724184" w:rsidRPr="005D209F" w:rsidRDefault="00724184" w:rsidP="0089699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9458A" w:rsidRPr="005D209F" w:rsidTr="00724184">
        <w:trPr>
          <w:trHeight w:val="20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458A" w:rsidRPr="005D209F" w:rsidRDefault="0069458A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58A" w:rsidRPr="005D209F" w:rsidRDefault="0069458A" w:rsidP="00724184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จำนวนบริการเชิงรุกที่กองกลางจัดขึ้นเพื่อเพิ่มประสิทธิภาพในการให้บริการ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58A" w:rsidRPr="005D209F" w:rsidRDefault="0069458A" w:rsidP="00724184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  <w:p w:rsidR="00866E5C" w:rsidRPr="005D209F" w:rsidRDefault="00866E5C" w:rsidP="00724184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บริการ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58A" w:rsidRPr="005D209F" w:rsidRDefault="0069458A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58A" w:rsidRPr="005D209F" w:rsidRDefault="0069458A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58A" w:rsidRPr="005D209F" w:rsidRDefault="0069458A" w:rsidP="002F248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58A" w:rsidRPr="005D209F" w:rsidRDefault="0072418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+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58A" w:rsidRPr="005D209F" w:rsidRDefault="0069458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58A" w:rsidRPr="005D209F" w:rsidRDefault="0069458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58A" w:rsidRPr="005D209F" w:rsidRDefault="0069458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743B" w:rsidRPr="005D209F" w:rsidTr="00E2074D">
        <w:trPr>
          <w:trHeight w:val="20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43B" w:rsidRPr="005D209F" w:rsidRDefault="00DF743B" w:rsidP="003A7482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.1</w:t>
            </w:r>
          </w:p>
        </w:tc>
        <w:tc>
          <w:tcPr>
            <w:tcW w:w="46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3B" w:rsidRPr="005D209F" w:rsidRDefault="00DF743B" w:rsidP="00E2074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บริการโทรแจ้งยืนยันการจองห้องประชุมอาคารสิริคุณากร (เพื่อเป็นการเตรียมความพร้อมในการให้บริการห้องประชุม และช่วยลดพลังงาน กรณีมีการยกเลิกการจองห้องประชุม)</w:t>
            </w:r>
          </w:p>
        </w:tc>
      </w:tr>
      <w:tr w:rsidR="00DF743B" w:rsidRPr="005D209F" w:rsidTr="00E2074D">
        <w:trPr>
          <w:trHeight w:val="20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43B" w:rsidRPr="005D209F" w:rsidRDefault="00DF743B" w:rsidP="003A7482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2.2</w:t>
            </w:r>
          </w:p>
        </w:tc>
        <w:tc>
          <w:tcPr>
            <w:tcW w:w="46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3B" w:rsidRPr="005D209F" w:rsidRDefault="00DF743B" w:rsidP="00E2074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ลงพื้นที่ตรวจสอบ และประเมินความสะอาดรวมถึงตรวจเช็คอุปกรณ์ที่ชำรุดของอาคารสิริคุณากร และบริเวณพื้นที่โดยรอบ (เพื่อเป็นการควบคุมตรวจสอบมาตรฐาน การชำรุดของวัสดุอุปกรณ์ และความสะอาดของอาคารสิริคุณากร) </w:t>
            </w:r>
          </w:p>
        </w:tc>
      </w:tr>
      <w:tr w:rsidR="00DF743B" w:rsidRPr="005D209F" w:rsidTr="00E2074D">
        <w:trPr>
          <w:trHeight w:val="20"/>
          <w:jc w:val="center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43B" w:rsidRPr="005D209F" w:rsidRDefault="00DF743B" w:rsidP="003A7482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2.3</w:t>
            </w:r>
          </w:p>
        </w:tc>
        <w:tc>
          <w:tcPr>
            <w:tcW w:w="46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43B" w:rsidRPr="005D209F" w:rsidRDefault="00DF743B" w:rsidP="00674EC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บริการโทร / ส่งข้อความทาง </w:t>
            </w:r>
            <w:proofErr w:type="spellStart"/>
            <w:r w:rsidRPr="005D209F">
              <w:rPr>
                <w:rFonts w:ascii="TH SarabunPSK" w:hAnsi="TH SarabunPSK" w:cs="TH SarabunPSK"/>
                <w:sz w:val="30"/>
                <w:szCs w:val="30"/>
              </w:rPr>
              <w:t>Socail</w:t>
            </w:r>
            <w:proofErr w:type="spellEnd"/>
            <w:r w:rsidRPr="005D209F">
              <w:rPr>
                <w:rFonts w:ascii="TH SarabunPSK" w:hAnsi="TH SarabunPSK" w:cs="TH SarabunPSK"/>
                <w:sz w:val="30"/>
                <w:szCs w:val="30"/>
              </w:rPr>
              <w:t xml:space="preserve"> Network 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แจ้งเตือนการรับจดหมาย/พัสดุ ทางไปรษณีย์ </w:t>
            </w:r>
            <w:r w:rsidR="00EF29F8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ทันทีที่ไปรษณีย์นำส่งกองกลาง สำนักงานอธิการบดี 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(เพื่อ</w:t>
            </w:r>
            <w:r w:rsidR="00674ECB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ความปลอดภัยของจดหมาย/พัสดุ และความรวดเร็ว )</w:t>
            </w:r>
          </w:p>
        </w:tc>
      </w:tr>
    </w:tbl>
    <w:p w:rsidR="0055553A" w:rsidRDefault="0055553A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FA5037" w:rsidRDefault="00FA5037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FA5037" w:rsidRDefault="00FA5037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FA5037" w:rsidRDefault="00FA5037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FA5037" w:rsidRDefault="00FA5037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FA5037" w:rsidRDefault="00FA5037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FA5037" w:rsidRDefault="00FA5037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BE5BE4" w:rsidRDefault="00BE5BE4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BE5BE4" w:rsidRDefault="00BE5BE4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BE5BE4" w:rsidRDefault="00BE5BE4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BE5BE4" w:rsidRDefault="00BE5BE4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BE5BE4" w:rsidRDefault="00BE5BE4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BE5BE4" w:rsidRDefault="00BE5BE4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BE5BE4" w:rsidRDefault="00BE5BE4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BE5BE4" w:rsidRDefault="00BE5BE4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BE5BE4" w:rsidRDefault="00BE5BE4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BE5BE4" w:rsidRDefault="00BE5BE4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CB7730" w:rsidRPr="00753118" w:rsidRDefault="00CB7730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753118"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  <w:lastRenderedPageBreak/>
        <w:t xml:space="preserve">7.3 </w:t>
      </w:r>
      <w:r w:rsidRPr="00753118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 xml:space="preserve">ผลลัพธ์การดำเนินการด้านงบประมาณ การเงิน </w:t>
      </w:r>
      <w:r w:rsidRPr="00753118">
        <w:rPr>
          <w:rFonts w:ascii="TH SarabunPSK" w:hAnsi="TH SarabunPSK" w:cs="TH SarabunPSK" w:hint="cs"/>
          <w:b/>
          <w:bCs/>
          <w:color w:val="auto"/>
          <w:sz w:val="32"/>
          <w:szCs w:val="32"/>
          <w:cs/>
          <w:lang w:bidi="th-TH"/>
        </w:rPr>
        <w:t>และตลาด:</w:t>
      </w:r>
      <w:r w:rsidRPr="00753118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 xml:space="preserve"> ผลลัพธ์การดำเนินการด้านงบประมาณ การเงิน และตลาดขององค์กรเป็นอย่างไร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  <w:t xml:space="preserve">       </w:t>
      </w:r>
    </w:p>
    <w:p w:rsidR="00CB7730" w:rsidRPr="00510EFA" w:rsidRDefault="00CB7730" w:rsidP="00CB7730">
      <w:pPr>
        <w:pStyle w:val="23"/>
        <w:tabs>
          <w:tab w:val="left" w:pos="1134"/>
        </w:tabs>
        <w:ind w:left="1080"/>
        <w:rPr>
          <w:rFonts w:ascii="TH SarabunPSK" w:hAnsi="TH SarabunPSK" w:cs="TH SarabunPSK"/>
          <w:color w:val="auto"/>
          <w:sz w:val="10"/>
          <w:szCs w:val="10"/>
          <w:u w:val="single"/>
          <w:cs/>
          <w:lang w:bidi="th-TH"/>
        </w:rPr>
      </w:pPr>
    </w:p>
    <w:p w:rsidR="00CB7730" w:rsidRPr="003446C2" w:rsidRDefault="00CB7730" w:rsidP="008D2D13">
      <w:pPr>
        <w:pStyle w:val="af5"/>
        <w:numPr>
          <w:ilvl w:val="0"/>
          <w:numId w:val="15"/>
        </w:numPr>
        <w:tabs>
          <w:tab w:val="left" w:pos="1134"/>
        </w:tabs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3446C2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ผลลัพธ์การดำเนินการด้านงบประมาณ การเงิน และตลาด</w:t>
      </w:r>
    </w:p>
    <w:tbl>
      <w:tblPr>
        <w:tblW w:w="5307" w:type="pct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2"/>
        <w:gridCol w:w="3200"/>
        <w:gridCol w:w="985"/>
        <w:gridCol w:w="827"/>
        <w:gridCol w:w="827"/>
        <w:gridCol w:w="837"/>
        <w:gridCol w:w="869"/>
        <w:gridCol w:w="679"/>
        <w:gridCol w:w="837"/>
        <w:gridCol w:w="943"/>
      </w:tblGrid>
      <w:tr w:rsidR="00CB7730" w:rsidRPr="005D209F" w:rsidTr="008D3DCB">
        <w:trPr>
          <w:trHeight w:val="20"/>
          <w:tblHeader/>
          <w:jc w:val="center"/>
        </w:trPr>
        <w:tc>
          <w:tcPr>
            <w:tcW w:w="1774" w:type="pct"/>
            <w:gridSpan w:val="2"/>
            <w:vMerge w:val="restart"/>
            <w:shd w:val="clear" w:color="auto" w:fill="auto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67" w:type="pct"/>
            <w:vMerge w:val="restart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เป้า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หมาย</w:t>
            </w:r>
          </w:p>
        </w:tc>
        <w:tc>
          <w:tcPr>
            <w:tcW w:w="1181" w:type="pct"/>
            <w:gridSpan w:val="3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Level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(ผล/ระดับ)</w:t>
            </w:r>
          </w:p>
        </w:tc>
        <w:tc>
          <w:tcPr>
            <w:tcW w:w="412" w:type="pct"/>
            <w:vMerge w:val="restart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Trends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(แนว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โน้ม)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+/-</w:t>
            </w:r>
          </w:p>
        </w:tc>
        <w:tc>
          <w:tcPr>
            <w:tcW w:w="1166" w:type="pct"/>
            <w:gridSpan w:val="3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Comparison</w:t>
            </w:r>
          </w:p>
        </w:tc>
      </w:tr>
      <w:tr w:rsidR="00CB7730" w:rsidRPr="005D209F" w:rsidTr="008D3DCB">
        <w:trPr>
          <w:cantSplit/>
          <w:trHeight w:val="1134"/>
          <w:tblHeader/>
          <w:jc w:val="center"/>
        </w:trPr>
        <w:tc>
          <w:tcPr>
            <w:tcW w:w="1774" w:type="pct"/>
            <w:gridSpan w:val="2"/>
            <w:vMerge/>
            <w:shd w:val="clear" w:color="auto" w:fill="auto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67" w:type="pct"/>
            <w:vMerge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2" w:type="pct"/>
            <w:vAlign w:val="center"/>
          </w:tcPr>
          <w:p w:rsidR="00CB7730" w:rsidRPr="005D209F" w:rsidRDefault="00536A5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54</w:t>
            </w:r>
          </w:p>
        </w:tc>
        <w:tc>
          <w:tcPr>
            <w:tcW w:w="392" w:type="pct"/>
            <w:vAlign w:val="center"/>
          </w:tcPr>
          <w:p w:rsidR="00CB7730" w:rsidRPr="005D209F" w:rsidRDefault="00536A5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  <w:tc>
          <w:tcPr>
            <w:tcW w:w="397" w:type="pct"/>
            <w:vAlign w:val="center"/>
          </w:tcPr>
          <w:p w:rsidR="00CB7730" w:rsidRPr="005D209F" w:rsidRDefault="009A441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56</w:t>
            </w:r>
          </w:p>
        </w:tc>
        <w:tc>
          <w:tcPr>
            <w:tcW w:w="412" w:type="pct"/>
            <w:vMerge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2" w:type="pct"/>
            <w:textDirection w:val="btLr"/>
            <w:vAlign w:val="center"/>
          </w:tcPr>
          <w:p w:rsidR="00CB7730" w:rsidRPr="005D209F" w:rsidRDefault="00CB7730" w:rsidP="00CB7730">
            <w:pPr>
              <w:ind w:left="113" w:right="11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องค์กร</w:t>
            </w:r>
          </w:p>
          <w:p w:rsidR="00CB7730" w:rsidRPr="005D209F" w:rsidRDefault="00CB7730" w:rsidP="00CB7730">
            <w:pPr>
              <w:ind w:left="113" w:right="11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เปรียบเทียบ</w:t>
            </w:r>
          </w:p>
        </w:tc>
        <w:tc>
          <w:tcPr>
            <w:tcW w:w="397" w:type="pct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ข้อมูล</w:t>
            </w:r>
          </w:p>
        </w:tc>
        <w:tc>
          <w:tcPr>
            <w:tcW w:w="447" w:type="pct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ผล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เทียบ (+/-)</w:t>
            </w:r>
          </w:p>
        </w:tc>
      </w:tr>
      <w:tr w:rsidR="00CB7730" w:rsidRPr="005D209F" w:rsidTr="00724184">
        <w:trPr>
          <w:trHeight w:val="20"/>
          <w:jc w:val="center"/>
        </w:trPr>
        <w:tc>
          <w:tcPr>
            <w:tcW w:w="257" w:type="pct"/>
            <w:shd w:val="clear" w:color="auto" w:fill="auto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517" w:type="pct"/>
            <w:shd w:val="clear" w:color="auto" w:fill="auto"/>
          </w:tcPr>
          <w:p w:rsidR="00CB7730" w:rsidRPr="005D209F" w:rsidRDefault="00CB7730" w:rsidP="00CB7730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จำนวนงบประมาณเงินรายได้</w:t>
            </w:r>
            <w:r w:rsidR="008D3DCB" w:rsidRPr="005D209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ที่ได้รับจัดสรร</w:t>
            </w:r>
          </w:p>
        </w:tc>
        <w:tc>
          <w:tcPr>
            <w:tcW w:w="467" w:type="pct"/>
            <w:shd w:val="clear" w:color="auto" w:fill="auto"/>
          </w:tcPr>
          <w:p w:rsidR="00CB7730" w:rsidRPr="005D209F" w:rsidRDefault="00EC23D4" w:rsidP="00EC23D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บาท</w:t>
            </w:r>
          </w:p>
        </w:tc>
        <w:tc>
          <w:tcPr>
            <w:tcW w:w="392" w:type="pct"/>
            <w:shd w:val="clear" w:color="auto" w:fill="auto"/>
          </w:tcPr>
          <w:p w:rsidR="00CB7730" w:rsidRPr="005D209F" w:rsidRDefault="00536A5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2.5 ล้าน</w:t>
            </w:r>
          </w:p>
        </w:tc>
        <w:tc>
          <w:tcPr>
            <w:tcW w:w="392" w:type="pct"/>
            <w:shd w:val="clear" w:color="auto" w:fill="auto"/>
          </w:tcPr>
          <w:p w:rsidR="00CB7730" w:rsidRPr="005D209F" w:rsidRDefault="00536A5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2.5 ล้าน</w:t>
            </w:r>
          </w:p>
        </w:tc>
        <w:tc>
          <w:tcPr>
            <w:tcW w:w="397" w:type="pct"/>
            <w:shd w:val="clear" w:color="auto" w:fill="auto"/>
          </w:tcPr>
          <w:p w:rsidR="00CB7730" w:rsidRPr="005D209F" w:rsidRDefault="00524CF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1.8</w:t>
            </w:r>
          </w:p>
          <w:p w:rsidR="00524CF1" w:rsidRPr="005D209F" w:rsidRDefault="00524CF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ล้าน</w:t>
            </w:r>
          </w:p>
        </w:tc>
        <w:tc>
          <w:tcPr>
            <w:tcW w:w="412" w:type="pct"/>
            <w:shd w:val="clear" w:color="auto" w:fill="auto"/>
          </w:tcPr>
          <w:p w:rsidR="00CB7730" w:rsidRPr="005D209F" w:rsidRDefault="00EC23D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322" w:type="pct"/>
            <w:shd w:val="clear" w:color="auto" w:fill="auto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shd w:val="clear" w:color="auto" w:fill="auto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47" w:type="pct"/>
            <w:shd w:val="clear" w:color="auto" w:fill="auto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D3DCB" w:rsidRPr="005D209F" w:rsidTr="008D3DCB">
        <w:trPr>
          <w:trHeight w:val="20"/>
          <w:jc w:val="center"/>
        </w:trPr>
        <w:tc>
          <w:tcPr>
            <w:tcW w:w="5000" w:type="pct"/>
            <w:gridSpan w:val="10"/>
            <w:shd w:val="clear" w:color="auto" w:fill="auto"/>
          </w:tcPr>
          <w:p w:rsidR="008D3DCB" w:rsidRPr="005D209F" w:rsidRDefault="008D3DC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8D3DCB" w:rsidRPr="005D209F" w:rsidRDefault="008D3DC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drawing>
                <wp:inline distT="0" distB="0" distL="0" distR="0">
                  <wp:extent cx="3142714" cy="1487510"/>
                  <wp:effectExtent l="0" t="0" r="0" b="0"/>
                  <wp:docPr id="4" name="แผนภูมิ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  <w:p w:rsidR="008D3DCB" w:rsidRPr="005D209F" w:rsidRDefault="008D3DCB" w:rsidP="00FC08D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ในปีงบประมาณ 2556 กองกลางมีการปรับโครงสร้างจากเดิม 8 หน่วยงาน คงเหลือ 5 หน่วยงาน</w:t>
            </w:r>
          </w:p>
          <w:p w:rsidR="00724184" w:rsidRPr="005D209F" w:rsidRDefault="00724184" w:rsidP="00FC08D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24184" w:rsidRPr="005D209F" w:rsidRDefault="00724184" w:rsidP="00FC08D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B7730" w:rsidRPr="005D209F" w:rsidTr="008D3DCB">
        <w:trPr>
          <w:trHeight w:val="20"/>
          <w:jc w:val="center"/>
        </w:trPr>
        <w:tc>
          <w:tcPr>
            <w:tcW w:w="257" w:type="pct"/>
            <w:shd w:val="clear" w:color="auto" w:fill="auto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color w:val="000000"/>
                <w:sz w:val="30"/>
                <w:szCs w:val="30"/>
              </w:rPr>
              <w:t>2</w:t>
            </w:r>
          </w:p>
        </w:tc>
        <w:tc>
          <w:tcPr>
            <w:tcW w:w="1517" w:type="pct"/>
            <w:shd w:val="clear" w:color="auto" w:fill="auto"/>
          </w:tcPr>
          <w:p w:rsidR="00CB7730" w:rsidRPr="005D209F" w:rsidRDefault="00CB7730" w:rsidP="00CB7730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ร้อยละของอัตราการเบิกจ่ายงบประมาณ</w:t>
            </w:r>
            <w:r w:rsidR="008D3DCB" w:rsidRPr="005D209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เงินรายได้</w:t>
            </w:r>
          </w:p>
        </w:tc>
        <w:tc>
          <w:tcPr>
            <w:tcW w:w="467" w:type="pct"/>
          </w:tcPr>
          <w:p w:rsidR="00CB7730" w:rsidRPr="005D209F" w:rsidRDefault="00EC23D4" w:rsidP="00EC23D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ร้อยละ</w:t>
            </w:r>
          </w:p>
        </w:tc>
        <w:tc>
          <w:tcPr>
            <w:tcW w:w="392" w:type="pct"/>
          </w:tcPr>
          <w:p w:rsidR="00CB7730" w:rsidRPr="005D209F" w:rsidRDefault="00536A5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84.84</w:t>
            </w:r>
          </w:p>
        </w:tc>
        <w:tc>
          <w:tcPr>
            <w:tcW w:w="392" w:type="pct"/>
          </w:tcPr>
          <w:p w:rsidR="00CB7730" w:rsidRPr="005D209F" w:rsidRDefault="00536A5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99.76</w:t>
            </w:r>
          </w:p>
        </w:tc>
        <w:tc>
          <w:tcPr>
            <w:tcW w:w="397" w:type="pct"/>
          </w:tcPr>
          <w:p w:rsidR="00CB7730" w:rsidRPr="005D209F" w:rsidRDefault="00E726EC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99.99</w:t>
            </w:r>
          </w:p>
        </w:tc>
        <w:tc>
          <w:tcPr>
            <w:tcW w:w="412" w:type="pct"/>
          </w:tcPr>
          <w:p w:rsidR="00CB7730" w:rsidRPr="005D209F" w:rsidRDefault="00EC23D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+</w:t>
            </w:r>
          </w:p>
        </w:tc>
        <w:tc>
          <w:tcPr>
            <w:tcW w:w="322" w:type="pct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97" w:type="pct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47" w:type="pct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FC08D6" w:rsidRPr="005D209F" w:rsidTr="00FC08D6">
        <w:trPr>
          <w:trHeight w:val="20"/>
          <w:jc w:val="center"/>
        </w:trPr>
        <w:tc>
          <w:tcPr>
            <w:tcW w:w="5000" w:type="pct"/>
            <w:gridSpan w:val="10"/>
            <w:shd w:val="clear" w:color="auto" w:fill="auto"/>
          </w:tcPr>
          <w:p w:rsidR="00FC08D6" w:rsidRPr="005D209F" w:rsidRDefault="00FC08D6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C08D6" w:rsidRPr="005D209F" w:rsidRDefault="00FC08D6" w:rsidP="00FC08D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drawing>
                <wp:inline distT="0" distB="0" distL="0" distR="0">
                  <wp:extent cx="3142714" cy="1487510"/>
                  <wp:effectExtent l="0" t="0" r="0" b="0"/>
                  <wp:docPr id="5" name="แผนภูมิ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CB7730" w:rsidRPr="005D209F" w:rsidTr="008D3DCB">
        <w:trPr>
          <w:trHeight w:val="20"/>
          <w:jc w:val="center"/>
        </w:trPr>
        <w:tc>
          <w:tcPr>
            <w:tcW w:w="257" w:type="pct"/>
            <w:shd w:val="clear" w:color="auto" w:fill="auto"/>
          </w:tcPr>
          <w:p w:rsidR="00CB7730" w:rsidRPr="005D209F" w:rsidRDefault="00EC23D4" w:rsidP="00CB7730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1517" w:type="pct"/>
            <w:shd w:val="clear" w:color="auto" w:fill="auto"/>
          </w:tcPr>
          <w:p w:rsidR="00CB7730" w:rsidRPr="005D209F" w:rsidRDefault="00CB7730" w:rsidP="00CB7730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จำนวนครั้งในการตรวจติดตามฐานนะทางการเงินโดยผู้บริหาร</w:t>
            </w:r>
          </w:p>
        </w:tc>
        <w:tc>
          <w:tcPr>
            <w:tcW w:w="467" w:type="pct"/>
          </w:tcPr>
          <w:p w:rsidR="00CB7730" w:rsidRPr="005D209F" w:rsidRDefault="00EC23D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EC23D4" w:rsidRPr="005D209F" w:rsidRDefault="00EC23D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ไตรมาส</w:t>
            </w:r>
          </w:p>
        </w:tc>
        <w:tc>
          <w:tcPr>
            <w:tcW w:w="392" w:type="pct"/>
          </w:tcPr>
          <w:p w:rsidR="00CB7730" w:rsidRPr="005D209F" w:rsidRDefault="00536A5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392" w:type="pct"/>
          </w:tcPr>
          <w:p w:rsidR="00CB7730" w:rsidRPr="005D209F" w:rsidRDefault="00536A5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397" w:type="pct"/>
          </w:tcPr>
          <w:p w:rsidR="00CB7730" w:rsidRPr="005D209F" w:rsidRDefault="00536A5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412" w:type="pct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2" w:type="pct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97" w:type="pct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47" w:type="pct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B7730" w:rsidRPr="005D209F" w:rsidTr="008D3DCB">
        <w:trPr>
          <w:trHeight w:val="20"/>
          <w:jc w:val="center"/>
        </w:trPr>
        <w:tc>
          <w:tcPr>
            <w:tcW w:w="257" w:type="pct"/>
            <w:shd w:val="clear" w:color="auto" w:fill="auto"/>
          </w:tcPr>
          <w:p w:rsidR="00CB7730" w:rsidRPr="005D209F" w:rsidRDefault="00567A6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517" w:type="pct"/>
            <w:shd w:val="clear" w:color="auto" w:fill="auto"/>
          </w:tcPr>
          <w:p w:rsidR="00CB7730" w:rsidRPr="005D209F" w:rsidRDefault="00CB7730" w:rsidP="001007A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จำนวนข้อเสนอแนะของ</w:t>
            </w:r>
            <w:r w:rsidR="001007A0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สำนักงานตรวจสอบภายใน 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ในการปรับปรุงกระบวนการบริหารการเงินและงบประมาณ</w:t>
            </w:r>
          </w:p>
        </w:tc>
        <w:tc>
          <w:tcPr>
            <w:tcW w:w="467" w:type="pct"/>
          </w:tcPr>
          <w:p w:rsidR="00CB7730" w:rsidRPr="005D209F" w:rsidRDefault="001007A0" w:rsidP="001007A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</w:p>
        </w:tc>
        <w:tc>
          <w:tcPr>
            <w:tcW w:w="392" w:type="pct"/>
          </w:tcPr>
          <w:p w:rsidR="00CB7730" w:rsidRPr="005D209F" w:rsidRDefault="00536A5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392" w:type="pct"/>
          </w:tcPr>
          <w:p w:rsidR="00CB7730" w:rsidRPr="005D209F" w:rsidRDefault="00536A5A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397" w:type="pct"/>
          </w:tcPr>
          <w:p w:rsidR="00CB7730" w:rsidRPr="005D209F" w:rsidRDefault="00C9627B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412" w:type="pct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2" w:type="pct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97" w:type="pct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47" w:type="pct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:rsidR="00FA14EF" w:rsidRDefault="00FA14EF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923361" w:rsidRDefault="00923361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:rsidR="00CB7730" w:rsidRPr="00753118" w:rsidRDefault="00CB7730" w:rsidP="00CB7730">
      <w:pPr>
        <w:pStyle w:val="23"/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753118"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  <w:lastRenderedPageBreak/>
        <w:t xml:space="preserve">7.4 </w:t>
      </w:r>
      <w:r w:rsidRPr="00753118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ผลลัพธ์ด้านการมุ่งเน้นผู้ปฏิบัติงาน</w:t>
      </w:r>
      <w:r w:rsidRPr="00753118"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  <w:t xml:space="preserve"> : </w:t>
      </w:r>
      <w:r w:rsidRPr="00753118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ผลลัพธ์ด้านการมุ่งเน้นผู้ปฏิบัติงานขององค์กรมีอะไรบ้าง</w:t>
      </w:r>
    </w:p>
    <w:p w:rsidR="00CB7730" w:rsidRPr="00753118" w:rsidRDefault="00CB7730" w:rsidP="00CB7730">
      <w:pPr>
        <w:rPr>
          <w:rFonts w:ascii="TH SarabunPSK" w:hAnsi="TH SarabunPSK" w:cs="TH SarabunPSK"/>
          <w:sz w:val="32"/>
          <w:szCs w:val="32"/>
        </w:rPr>
      </w:pPr>
      <w:r w:rsidRPr="00753118">
        <w:rPr>
          <w:rFonts w:ascii="TH SarabunPSK" w:hAnsi="TH SarabunPSK" w:cs="TH SarabunPSK"/>
          <w:b/>
          <w:bCs/>
          <w:sz w:val="32"/>
          <w:szCs w:val="32"/>
          <w:cs/>
        </w:rPr>
        <w:t>ก. ผลลัพธ์ด้านผู้ปฏิบัติงาน</w:t>
      </w:r>
    </w:p>
    <w:tbl>
      <w:tblPr>
        <w:tblW w:w="5252" w:type="pct"/>
        <w:jc w:val="center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3383"/>
        <w:gridCol w:w="807"/>
        <w:gridCol w:w="668"/>
        <w:gridCol w:w="669"/>
        <w:gridCol w:w="675"/>
        <w:gridCol w:w="880"/>
        <w:gridCol w:w="1174"/>
        <w:gridCol w:w="680"/>
        <w:gridCol w:w="902"/>
      </w:tblGrid>
      <w:tr w:rsidR="00880E28" w:rsidRPr="005D209F" w:rsidTr="005D209F">
        <w:trPr>
          <w:trHeight w:val="20"/>
          <w:tblHeader/>
          <w:jc w:val="center"/>
        </w:trPr>
        <w:tc>
          <w:tcPr>
            <w:tcW w:w="192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เป้า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หมาย</w:t>
            </w:r>
          </w:p>
        </w:tc>
        <w:tc>
          <w:tcPr>
            <w:tcW w:w="9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Level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(ผล/ระดับ)</w:t>
            </w:r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Trends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(แนว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โน้ม)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+/-</w:t>
            </w:r>
          </w:p>
        </w:tc>
        <w:tc>
          <w:tcPr>
            <w:tcW w:w="12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Comparison</w:t>
            </w:r>
          </w:p>
        </w:tc>
      </w:tr>
      <w:tr w:rsidR="00197961" w:rsidRPr="005D209F" w:rsidTr="005C7CA5">
        <w:trPr>
          <w:cantSplit/>
          <w:trHeight w:val="1134"/>
          <w:tblHeader/>
          <w:jc w:val="center"/>
        </w:trPr>
        <w:tc>
          <w:tcPr>
            <w:tcW w:w="192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961" w:rsidRPr="005D209F" w:rsidRDefault="00197961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961" w:rsidRPr="005D209F" w:rsidRDefault="0019796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961" w:rsidRPr="005D209F" w:rsidRDefault="0072418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54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961" w:rsidRPr="005D209F" w:rsidRDefault="0072418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55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961" w:rsidRPr="005D209F" w:rsidRDefault="0072418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56</w:t>
            </w: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961" w:rsidRPr="005D209F" w:rsidRDefault="0019796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961" w:rsidRPr="005D209F" w:rsidRDefault="00197961" w:rsidP="005C7CA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องค์กร</w:t>
            </w:r>
          </w:p>
          <w:p w:rsidR="00197961" w:rsidRPr="005D209F" w:rsidRDefault="00197961" w:rsidP="005C7CA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เปรียบเทียบ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961" w:rsidRPr="005D209F" w:rsidRDefault="0019796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ข้อมูล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961" w:rsidRPr="005D209F" w:rsidRDefault="0019796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ผล</w:t>
            </w:r>
          </w:p>
          <w:p w:rsidR="00197961" w:rsidRPr="005D209F" w:rsidRDefault="0019796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</w:t>
            </w:r>
          </w:p>
          <w:p w:rsidR="00197961" w:rsidRPr="005D209F" w:rsidRDefault="0019796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เทียบ (+/-)</w:t>
            </w:r>
          </w:p>
        </w:tc>
      </w:tr>
      <w:tr w:rsidR="00197961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7961" w:rsidRPr="005D209F" w:rsidRDefault="0019796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61" w:rsidRPr="005D209F" w:rsidRDefault="00197961" w:rsidP="00CB773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ร้อยละความผาสุก/ผูกพันของผู้ปฏิบัติงานภาพรวม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61" w:rsidRPr="005D209F" w:rsidRDefault="00C21312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3.75</w:t>
            </w:r>
          </w:p>
          <w:p w:rsidR="0049777F" w:rsidRPr="005D209F" w:rsidRDefault="0049777F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คะแนน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61" w:rsidRPr="005D209F" w:rsidRDefault="00C21312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61" w:rsidRPr="005D209F" w:rsidRDefault="00C2131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61" w:rsidRPr="005D209F" w:rsidRDefault="0072418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3.63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61" w:rsidRPr="005D209F" w:rsidRDefault="00197961" w:rsidP="00FB4F4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61" w:rsidRPr="005D209F" w:rsidRDefault="0019796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961" w:rsidRPr="005D209F" w:rsidRDefault="0019796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961" w:rsidRPr="005D209F" w:rsidRDefault="0019796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24184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4184" w:rsidRPr="005D209F" w:rsidRDefault="0072418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470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184" w:rsidRPr="005D209F" w:rsidRDefault="00724184" w:rsidP="00CB30F4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eastAsia="CordiaNew-Bold" w:hAnsi="TH SarabunPSK" w:cs="TH SarabunPSK"/>
                <w:sz w:val="30"/>
                <w:szCs w:val="30"/>
                <w:cs/>
              </w:rPr>
              <w:t>ร้อยละความพึงพอใจและความผาสุกของผู้ปฏิบัติงานจำแนกออกตาม</w:t>
            </w:r>
            <w:r w:rsidRPr="005D209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กรอบแนวคิด </w:t>
            </w:r>
            <w:r w:rsidRPr="005D209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</w:t>
            </w:r>
            <w:r w:rsidRPr="005D209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ด้านดังนี้</w:t>
            </w:r>
            <w:r w:rsidR="00CB30F4" w:rsidRPr="005D209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</w:p>
        </w:tc>
      </w:tr>
      <w:tr w:rsidR="00724184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184" w:rsidRPr="005D209F" w:rsidRDefault="0072418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2.1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184" w:rsidRPr="005D209F" w:rsidRDefault="00724184" w:rsidP="0072418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ต่อผู้นำองค์กร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184" w:rsidRPr="005D209F" w:rsidRDefault="00CB30F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คะแนน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184" w:rsidRPr="005D209F" w:rsidRDefault="00C21312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184" w:rsidRPr="005D209F" w:rsidRDefault="00C21312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184" w:rsidRPr="005D209F" w:rsidRDefault="0072418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3.67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184" w:rsidRPr="005D209F" w:rsidRDefault="0072418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184" w:rsidRPr="005D209F" w:rsidRDefault="0072418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184" w:rsidRPr="005D209F" w:rsidRDefault="0072418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184" w:rsidRPr="005D209F" w:rsidRDefault="0072418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B30F4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2.2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สภาพแวดล้อมในการทำงาน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คะแนน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3.70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B30F4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2.3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งานในความรับผิดชอบ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คะแนน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3.95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B30F4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2.4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ค่าตอบแทนและสวัสดิการ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คะแนน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3.28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B30F4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2.5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ความก้าวหน้าทางอาชีพในองค์กร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คะแนน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3.65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B30F4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2.6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การรักษาดุลยภาพระหว่างชีวิตการทำงานและชีวิตส่วนตัว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คะแนน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3.96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B30F4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2.7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การสื่อสารองค์กร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คะแนน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3.50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B30F4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2.8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การพัฒนาความรู้ความสามารถ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คะแนน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C2131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72418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3.34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724184" w:rsidRPr="005D209F" w:rsidTr="005D209F">
        <w:trPr>
          <w:trHeight w:val="2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249" w:rsidRPr="005D209F" w:rsidRDefault="00724184" w:rsidP="00246249">
            <w:pPr>
              <w:ind w:right="-40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 xml:space="preserve">        </w:t>
            </w:r>
          </w:p>
          <w:p w:rsidR="00ED4A00" w:rsidRPr="005D209F" w:rsidRDefault="00724184" w:rsidP="00246249">
            <w:pPr>
              <w:ind w:right="-40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 xml:space="preserve">        </w:t>
            </w:r>
            <w:r w:rsidR="00ED4A00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ผลการสำรวจ</w:t>
            </w:r>
            <w:r w:rsidRPr="005D209F">
              <w:rPr>
                <w:rFonts w:ascii="TH SarabunPSK" w:eastAsia="CordiaNew-Bold" w:hAnsi="TH SarabunPSK" w:cs="TH SarabunPSK"/>
                <w:sz w:val="30"/>
                <w:szCs w:val="30"/>
                <w:cs/>
              </w:rPr>
              <w:t>ความพึงพอใจและความผาสุกของผู้ปฏิบัติงาน</w:t>
            </w:r>
            <w:r w:rsidRPr="005D209F">
              <w:rPr>
                <w:rFonts w:ascii="TH SarabunPSK" w:eastAsia="CordiaNew-Bold" w:hAnsi="TH SarabunPSK" w:cs="TH SarabunPSK" w:hint="cs"/>
                <w:sz w:val="30"/>
                <w:szCs w:val="30"/>
                <w:cs/>
              </w:rPr>
              <w:t xml:space="preserve"> </w:t>
            </w:r>
            <w:r w:rsidR="00ED4A00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และแปลผลโดยใช้เกณฑ์สัมบูรณ์ (</w:t>
            </w:r>
            <w:r w:rsidR="00ED4A00" w:rsidRPr="005D209F">
              <w:rPr>
                <w:rFonts w:ascii="TH SarabunPSK" w:hAnsi="TH SarabunPSK" w:cs="TH SarabunPSK"/>
                <w:sz w:val="30"/>
                <w:szCs w:val="30"/>
              </w:rPr>
              <w:t>Absolute Criteria</w:t>
            </w:r>
            <w:r w:rsidR="00ED4A00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) ตามแนวทางของ</w:t>
            </w:r>
            <w:proofErr w:type="spellStart"/>
            <w:r w:rsidR="00ED4A00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เบสต์</w:t>
            </w:r>
            <w:proofErr w:type="spellEnd"/>
            <w:r w:rsidR="00ED4A00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</w:t>
            </w:r>
            <w:r w:rsidR="00ED4A00" w:rsidRPr="005D209F">
              <w:rPr>
                <w:rFonts w:ascii="TH SarabunPSK" w:hAnsi="TH SarabunPSK" w:cs="TH SarabunPSK"/>
                <w:sz w:val="30"/>
                <w:szCs w:val="30"/>
              </w:rPr>
              <w:t>Best, 1981 : 204-208</w:t>
            </w:r>
            <w:r w:rsidR="00ED4A00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) ในการแปลความหมาย ดังนี้  </w:t>
            </w:r>
          </w:p>
          <w:p w:rsidR="00ED4A00" w:rsidRPr="005D209F" w:rsidRDefault="00ED4A00" w:rsidP="00ED4A0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 xml:space="preserve">ค่าคะแนน 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>4.51-5.00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>คือ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 xml:space="preserve">ระดับความผาสุกและความพึงพอใจ </w:t>
            </w:r>
            <w:r w:rsidRPr="005D209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มากที่สุด</w:t>
            </w:r>
          </w:p>
          <w:p w:rsidR="00ED4A00" w:rsidRPr="005D209F" w:rsidRDefault="00ED4A00" w:rsidP="00ED4A0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 xml:space="preserve">ค่าคะแนน 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>3.51-4.50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>คือ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 xml:space="preserve">ระดับความผาสุกและความพึงพอใจ </w:t>
            </w:r>
            <w:r w:rsidRPr="005D209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มาก</w:t>
            </w:r>
          </w:p>
          <w:p w:rsidR="00ED4A00" w:rsidRPr="005D209F" w:rsidRDefault="00ED4A00" w:rsidP="00ED4A0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ab/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ค่าคะแนน 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>2.51-3.50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>คือ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 xml:space="preserve">ระดับความผาสุกและความพึงพอใจ </w:t>
            </w:r>
            <w:r w:rsidRPr="005D209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ปานกลาง</w:t>
            </w:r>
          </w:p>
          <w:p w:rsidR="00ED4A00" w:rsidRPr="005D209F" w:rsidRDefault="00ED4A00" w:rsidP="00ED4A0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 xml:space="preserve">ค่าคะแนน 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>1.51-2.50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>คือ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 xml:space="preserve">ระดับความผาสุกและความพึงพอใจ </w:t>
            </w:r>
            <w:r w:rsidRPr="005D209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น้อย</w:t>
            </w:r>
          </w:p>
          <w:p w:rsidR="00ED4A00" w:rsidRPr="005D209F" w:rsidRDefault="00ED4A00" w:rsidP="00ED4A0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ab/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ค่าคะแนน 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>1.00-1.50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>คือ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 xml:space="preserve">ระดับความผาสุกและความพึงพอใจ </w:t>
            </w:r>
            <w:r w:rsidRPr="005D209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น้อยที่สุด</w:t>
            </w:r>
          </w:p>
          <w:p w:rsidR="00990BE2" w:rsidRPr="005D209F" w:rsidRDefault="00ED4A00" w:rsidP="00882D7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</w:t>
            </w:r>
            <w:r w:rsidR="00882D72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พบว่าภาพรวมความพึงพอใจและความผาสุกอยู่ในระดับ </w:t>
            </w:r>
            <w:r w:rsidR="00882D72" w:rsidRPr="005D209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มาก</w:t>
            </w:r>
            <w:r w:rsidR="00882D72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มีค่าเฉลี่ยที่ </w:t>
            </w:r>
            <w:r w:rsidR="00882D72" w:rsidRPr="005D209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3.63</w:t>
            </w:r>
            <w:r w:rsidR="00882D72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โดยเกี่ยวกับการรักษาดุลยภาพระหว่างชีวิตการทำงานและชีวิตส่วนตัว </w:t>
            </w:r>
            <w:r w:rsidR="00882D72" w:rsidRPr="005D209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มากที่สุด</w:t>
            </w:r>
            <w:r w:rsidR="00882D72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มีค่าเฉลี่ยที่ 3.96 รองลงมาเกี่ยวกับงานในความรับผิดชอบ มีค่าเฉลี่ยที่ 3.95 เกี่ยวกับสภาพแวดล้อมในการทำงาน มีค่าเฉลี่ยที่ 3.70 ต่อผู้นำองค์กร มีค่าเฉลี่ยที่ 3.67 เกี่ยวกับความก้าวหน้าทางอาชีพในองค์กร มีค่าเฉลี่ยที่ 3.65 เกี่ยวกับการสื่อสารองค์กร มีค่าเฉลี่ยที่ 3.50 การพัฒนาความรู้ความสามารถ มีค่าเฉลี่ยที่ 3.34 และเกี่ยวกับค่าตอบแทนและสวัสดิการ </w:t>
            </w:r>
            <w:r w:rsidR="00882D72" w:rsidRPr="005D209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น้อยที่สุด</w:t>
            </w:r>
            <w:r w:rsidR="00882D72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ทีค่าเฉลี่ย 3.28</w:t>
            </w:r>
          </w:p>
          <w:p w:rsidR="00ED4A00" w:rsidRPr="005D209F" w:rsidRDefault="00ED4A00" w:rsidP="00882D7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46249" w:rsidRPr="005D209F" w:rsidRDefault="00246249" w:rsidP="00882D7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B30F4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0F4" w:rsidRPr="005D209F" w:rsidRDefault="00CB30F4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3.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AD1BB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บุคลากร</w:t>
            </w:r>
            <w:r w:rsidR="00AD1BB0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เลขานุการผู้บริหาร</w:t>
            </w:r>
            <w:r w:rsidR="00D27DC3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AD1BB0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ได้รับการพัฒนา</w:t>
            </w:r>
            <w:r w:rsidR="00D27DC3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ศักยภาพของ</w:t>
            </w:r>
            <w:r w:rsidR="00AD1BB0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ผู้ปฏิบัติงานด้าน</w:t>
            </w:r>
            <w:r w:rsidR="00D27DC3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เลขานุการ</w:t>
            </w:r>
            <w:r w:rsidR="00AD1BB0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เพื่อสนับสนุนการปฏิบัติภารกิจของผู้บริหารอย่างมีประสิทธิภาพ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18</w:t>
            </w:r>
          </w:p>
          <w:p w:rsidR="00CB30F4" w:rsidRPr="005D209F" w:rsidRDefault="00CB30F4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คน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18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F4" w:rsidRPr="005D209F" w:rsidRDefault="00CB30F4" w:rsidP="00B20BB2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F4" w:rsidRPr="005D209F" w:rsidRDefault="00CB30F4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33DDD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DD" w:rsidRPr="005D209F" w:rsidRDefault="00333DDD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DD" w:rsidRPr="005D209F" w:rsidRDefault="00333DDD" w:rsidP="00945F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ส่งเสริมบุคลากรเข้าร่วมการพัฒนาทักษะภาษาอังกฤษ</w:t>
            </w:r>
            <w:r w:rsidR="00945FF8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และการบริการ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เพื่อรองรับ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การก้าวเข้าสู่ ประชาคมเศรษฐกิจ</w:t>
            </w:r>
            <w:proofErr w:type="spellStart"/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อาเซี่ยน</w:t>
            </w:r>
            <w:proofErr w:type="spellEnd"/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D209F">
              <w:rPr>
                <w:rFonts w:ascii="TH SarabunPSK" w:hAnsi="TH SarabunPSK" w:cs="TH SarabunPSK"/>
                <w:sz w:val="30"/>
                <w:szCs w:val="30"/>
              </w:rPr>
              <w:t>AEC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DD" w:rsidRPr="005D209F" w:rsidRDefault="008A309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15</w:t>
            </w:r>
          </w:p>
          <w:p w:rsidR="00333DDD" w:rsidRPr="005D209F" w:rsidRDefault="00333DDD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คน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DD" w:rsidRPr="005D209F" w:rsidRDefault="00333DDD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DD" w:rsidRPr="005D209F" w:rsidRDefault="00333DDD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DD" w:rsidRPr="005D209F" w:rsidRDefault="008A309E" w:rsidP="00945FF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DD" w:rsidRPr="005D209F" w:rsidRDefault="00B20BB2" w:rsidP="00B20BB2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+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DDD" w:rsidRPr="005D209F" w:rsidRDefault="00333DDD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DDD" w:rsidRPr="005D209F" w:rsidRDefault="00333DDD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DDD" w:rsidRPr="005D209F" w:rsidRDefault="00333DDD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0F562E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5.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 w:rsidP="00945FF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ร้อยละของบุคลากรที่ได้รับการพัฒนาความรู้</w:t>
            </w:r>
            <w:r w:rsidR="00262F45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และทักษะขีดความสามารถตามสายงาน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100</w:t>
            </w:r>
          </w:p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>
            <w:pPr>
              <w:rPr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>
            <w:pPr>
              <w:rPr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 w:rsidP="00945FF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 w:rsidP="00B20BB2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0F562E" w:rsidRPr="005D209F" w:rsidTr="005D209F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6.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 w:rsidP="00AC716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จำนวนบุคลากรที่ได้รับการตรวจสุขภาพต่อปี (กรณีบุคลากรที่ปฏิบัติงานศูนย์ผลิตเอกสาร)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คน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>
            <w:pPr>
              <w:rPr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>
            <w:pPr>
              <w:rPr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 w:rsidP="00945FF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  <w:p w:rsidR="000F562E" w:rsidRPr="005D209F" w:rsidRDefault="000F562E" w:rsidP="00945FF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คน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2E" w:rsidRPr="005D209F" w:rsidRDefault="000F562E" w:rsidP="00B20BB2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2E" w:rsidRPr="005D209F" w:rsidRDefault="000F562E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:rsidR="007705C0" w:rsidRDefault="007705C0" w:rsidP="00CB773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7730" w:rsidRPr="00753118" w:rsidRDefault="00CB7730" w:rsidP="00CB773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53118">
        <w:rPr>
          <w:rFonts w:ascii="TH SarabunPSK" w:hAnsi="TH SarabunPSK" w:cs="TH SarabunPSK"/>
          <w:b/>
          <w:bCs/>
          <w:sz w:val="32"/>
          <w:szCs w:val="32"/>
          <w:cs/>
        </w:rPr>
        <w:t>7.5 ผลลัพธ์ด้านประสิทธิผลของกระบวนการ</w:t>
      </w:r>
      <w:r w:rsidRPr="0075311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753118">
        <w:rPr>
          <w:rFonts w:ascii="TH SarabunPSK" w:hAnsi="TH SarabunPSK" w:cs="TH SarabunPSK"/>
          <w:b/>
          <w:bCs/>
          <w:sz w:val="32"/>
          <w:szCs w:val="32"/>
          <w:cs/>
        </w:rPr>
        <w:t>ผลลัพธ์ด้านประสิทธิผลของกระบวนการเป็นอย่างไร</w:t>
      </w:r>
    </w:p>
    <w:p w:rsidR="00CB7730" w:rsidRDefault="00CB7730" w:rsidP="00CB7730">
      <w:pPr>
        <w:rPr>
          <w:rFonts w:ascii="TH SarabunPSK" w:hAnsi="TH SarabunPSK" w:cs="TH SarabunPSK"/>
          <w:sz w:val="32"/>
          <w:szCs w:val="32"/>
        </w:rPr>
      </w:pPr>
      <w:r w:rsidRPr="00753118">
        <w:rPr>
          <w:rFonts w:ascii="TH SarabunPSK" w:hAnsi="TH SarabunPSK" w:cs="TH SarabunPSK"/>
          <w:b/>
          <w:bCs/>
          <w:sz w:val="32"/>
          <w:szCs w:val="32"/>
          <w:cs/>
        </w:rPr>
        <w:t>ก. ผลลัพธ์ด้านประสิทธิผลของกระบวนการ</w:t>
      </w:r>
    </w:p>
    <w:tbl>
      <w:tblPr>
        <w:tblW w:w="5282" w:type="pct"/>
        <w:jc w:val="center"/>
        <w:tblInd w:w="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084"/>
        <w:gridCol w:w="993"/>
        <w:gridCol w:w="639"/>
        <w:gridCol w:w="639"/>
        <w:gridCol w:w="652"/>
        <w:gridCol w:w="880"/>
        <w:gridCol w:w="1174"/>
        <w:gridCol w:w="680"/>
        <w:gridCol w:w="1152"/>
      </w:tblGrid>
      <w:tr w:rsidR="00CB7730" w:rsidRPr="005D209F" w:rsidTr="005D209F">
        <w:trPr>
          <w:trHeight w:val="20"/>
          <w:tblHeader/>
          <w:jc w:val="center"/>
        </w:trPr>
        <w:tc>
          <w:tcPr>
            <w:tcW w:w="17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เป้า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หมาย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Level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(ผล/ระดับ)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Trends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(แนว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โน้ม)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+/-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Comparison</w:t>
            </w:r>
          </w:p>
        </w:tc>
      </w:tr>
      <w:tr w:rsidR="00CB7730" w:rsidRPr="005D209F" w:rsidTr="005C7CA5">
        <w:trPr>
          <w:cantSplit/>
          <w:trHeight w:val="1134"/>
          <w:tblHeader/>
          <w:jc w:val="center"/>
        </w:trPr>
        <w:tc>
          <w:tcPr>
            <w:tcW w:w="17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4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155BEC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54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155BEC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55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155BEC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56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5C7CA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องค์กร</w:t>
            </w:r>
          </w:p>
          <w:p w:rsidR="00CB7730" w:rsidRPr="005D209F" w:rsidRDefault="00CB7730" w:rsidP="005C7CA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เปรียบเทียบ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ข้อมูล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ผล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เทียบ (+/-)</w:t>
            </w:r>
          </w:p>
        </w:tc>
      </w:tr>
      <w:tr w:rsidR="0044291E" w:rsidRPr="005D209F" w:rsidTr="005D209F">
        <w:trPr>
          <w:trHeight w:val="20"/>
          <w:jc w:val="center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30" w:rsidRPr="005D209F" w:rsidRDefault="00EC31F5" w:rsidP="00EC31F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30" w:rsidRPr="005D209F" w:rsidRDefault="00054509" w:rsidP="00776AB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การปรับปรุงกระบวนการปฏิบัติงานเพื่อเพิ่มประสิทธิภาพ (</w:t>
            </w:r>
            <w:r w:rsidRPr="005D209F">
              <w:rPr>
                <w:rFonts w:ascii="TH SarabunPSK" w:hAnsi="TH SarabunPSK" w:cs="TH SarabunPSK"/>
                <w:sz w:val="30"/>
                <w:szCs w:val="30"/>
              </w:rPr>
              <w:t>BPR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30" w:rsidRPr="005D209F" w:rsidRDefault="008E2F39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  <w:p w:rsidR="00776ABF" w:rsidRPr="005D209F" w:rsidRDefault="00776ABF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30" w:rsidRPr="005D209F" w:rsidRDefault="006352AD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30" w:rsidRPr="005D209F" w:rsidRDefault="006352AD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30" w:rsidRPr="005D209F" w:rsidRDefault="00054509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30" w:rsidRPr="005D209F" w:rsidRDefault="00CB7730" w:rsidP="0005450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30" w:rsidRPr="005D209F" w:rsidRDefault="00CB7730" w:rsidP="00CB7730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730" w:rsidRPr="005D209F" w:rsidRDefault="00CB7730" w:rsidP="00CB7730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730" w:rsidRPr="005D209F" w:rsidRDefault="00CB7730" w:rsidP="00CB7730">
            <w:pPr>
              <w:jc w:val="center"/>
              <w:rPr>
                <w:sz w:val="30"/>
                <w:szCs w:val="30"/>
              </w:rPr>
            </w:pPr>
          </w:p>
        </w:tc>
      </w:tr>
      <w:tr w:rsidR="006158B1" w:rsidRPr="005D209F" w:rsidTr="005D209F">
        <w:trPr>
          <w:trHeight w:val="20"/>
          <w:jc w:val="center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8B1" w:rsidRPr="005D209F" w:rsidRDefault="006158B1" w:rsidP="00EC31F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B1" w:rsidRPr="005D209F" w:rsidRDefault="006158B1" w:rsidP="00776AB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จำนวนคู่มือในการปฏิบัติงานหลัก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B1" w:rsidRPr="005D209F" w:rsidRDefault="006158B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  <w:p w:rsidR="006158B1" w:rsidRPr="005D209F" w:rsidRDefault="006158B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B1" w:rsidRPr="005D209F" w:rsidRDefault="006158B1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B1" w:rsidRPr="005D209F" w:rsidRDefault="006158B1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B1" w:rsidRPr="005D209F" w:rsidRDefault="006158B1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B1" w:rsidRPr="005D209F" w:rsidRDefault="006158B1" w:rsidP="0005450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B1" w:rsidRPr="005D209F" w:rsidRDefault="006158B1" w:rsidP="00CB7730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8B1" w:rsidRPr="005D209F" w:rsidRDefault="006158B1" w:rsidP="00CB7730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8B1" w:rsidRPr="005D209F" w:rsidRDefault="006158B1" w:rsidP="00CB7730">
            <w:pPr>
              <w:jc w:val="center"/>
              <w:rPr>
                <w:sz w:val="30"/>
                <w:szCs w:val="30"/>
              </w:rPr>
            </w:pPr>
          </w:p>
        </w:tc>
      </w:tr>
      <w:tr w:rsidR="0004701D" w:rsidRPr="005D209F" w:rsidTr="005D209F">
        <w:trPr>
          <w:trHeight w:val="20"/>
          <w:jc w:val="center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1D" w:rsidRPr="005D209F" w:rsidRDefault="0004701D" w:rsidP="00EC31F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3.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1D" w:rsidRPr="005D209F" w:rsidRDefault="0004701D" w:rsidP="00BC32F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จำนวนหน่วยงานภายนอกที่</w:t>
            </w:r>
            <w:proofErr w:type="spellStart"/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สนใต</w:t>
            </w:r>
            <w:proofErr w:type="spellEnd"/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ศึกษาดูงานกระบวนการปฏิบัติงานกองกลาง</w:t>
            </w:r>
            <w:r w:rsidR="00D16E06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1D" w:rsidRPr="005D209F" w:rsidRDefault="00D16E06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1D" w:rsidRPr="005D209F" w:rsidRDefault="0004701D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1D" w:rsidRPr="005D209F" w:rsidRDefault="0004701D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1D" w:rsidRPr="005D209F" w:rsidRDefault="0004701D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1D" w:rsidRPr="005D209F" w:rsidRDefault="0004701D" w:rsidP="0005450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1D" w:rsidRPr="005D209F" w:rsidRDefault="0004701D" w:rsidP="00CB7730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1D" w:rsidRPr="005D209F" w:rsidRDefault="0004701D" w:rsidP="00CB7730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01D" w:rsidRPr="005D209F" w:rsidRDefault="0004701D" w:rsidP="00CB7730">
            <w:pPr>
              <w:jc w:val="center"/>
              <w:rPr>
                <w:sz w:val="30"/>
                <w:szCs w:val="30"/>
              </w:rPr>
            </w:pPr>
          </w:p>
        </w:tc>
      </w:tr>
    </w:tbl>
    <w:p w:rsidR="00EA4518" w:rsidRDefault="00EA4518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BE5BE4" w:rsidRDefault="00BE5BE4" w:rsidP="00CB7730">
      <w:pPr>
        <w:rPr>
          <w:rFonts w:ascii="TH SarabunPSK" w:hAnsi="TH SarabunPSK" w:cs="TH SarabunPSK"/>
          <w:szCs w:val="24"/>
        </w:rPr>
      </w:pPr>
    </w:p>
    <w:p w:rsidR="00CB7730" w:rsidRPr="00753118" w:rsidRDefault="00CB7730" w:rsidP="00054509">
      <w:pPr>
        <w:tabs>
          <w:tab w:val="left" w:pos="681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53118">
        <w:rPr>
          <w:rFonts w:ascii="TH SarabunPSK" w:hAnsi="TH SarabunPSK" w:cs="TH SarabunPSK"/>
          <w:b/>
          <w:bCs/>
          <w:sz w:val="32"/>
          <w:szCs w:val="32"/>
          <w:cs/>
        </w:rPr>
        <w:t xml:space="preserve">7.6 ผลลัพธ์ด้านภาวะผู้นำ </w:t>
      </w:r>
      <w:r w:rsidR="0005450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B7730" w:rsidRPr="00753118" w:rsidRDefault="00CB7730" w:rsidP="00CB7730">
      <w:pPr>
        <w:rPr>
          <w:rFonts w:ascii="TH SarabunPSK" w:hAnsi="TH SarabunPSK" w:cs="TH SarabunPSK"/>
          <w:sz w:val="32"/>
          <w:szCs w:val="32"/>
          <w:u w:val="single"/>
        </w:rPr>
      </w:pPr>
      <w:r w:rsidRPr="00753118">
        <w:rPr>
          <w:rFonts w:ascii="TH SarabunPSK" w:hAnsi="TH SarabunPSK" w:cs="TH SarabunPSK"/>
          <w:b/>
          <w:bCs/>
          <w:sz w:val="32"/>
          <w:szCs w:val="32"/>
          <w:cs/>
        </w:rPr>
        <w:t>ก. ผลลัพธ์ด้านด้านภาวะผู้นำและความรับผิดชอบต่อสังคม</w:t>
      </w:r>
    </w:p>
    <w:tbl>
      <w:tblPr>
        <w:tblW w:w="5541" w:type="pct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"/>
        <w:gridCol w:w="3982"/>
        <w:gridCol w:w="971"/>
        <w:gridCol w:w="826"/>
        <w:gridCol w:w="791"/>
        <w:gridCol w:w="788"/>
        <w:gridCol w:w="881"/>
        <w:gridCol w:w="652"/>
        <w:gridCol w:w="747"/>
        <w:gridCol w:w="771"/>
      </w:tblGrid>
      <w:tr w:rsidR="00076F00" w:rsidRPr="005D209F" w:rsidTr="005C7CA5">
        <w:trPr>
          <w:trHeight w:val="20"/>
          <w:tblHeader/>
          <w:jc w:val="center"/>
        </w:trPr>
        <w:tc>
          <w:tcPr>
            <w:tcW w:w="2082" w:type="pct"/>
            <w:gridSpan w:val="2"/>
            <w:vMerge w:val="restart"/>
            <w:shd w:val="clear" w:color="auto" w:fill="auto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41" w:type="pct"/>
            <w:vMerge w:val="restart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เป้า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หมาย</w:t>
            </w:r>
          </w:p>
        </w:tc>
        <w:tc>
          <w:tcPr>
            <w:tcW w:w="1092" w:type="pct"/>
            <w:gridSpan w:val="3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Level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(ผล/ระดับ)</w:t>
            </w:r>
          </w:p>
        </w:tc>
        <w:tc>
          <w:tcPr>
            <w:tcW w:w="400" w:type="pct"/>
            <w:vMerge w:val="restart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Trends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(แนว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โน้ม)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+/-</w:t>
            </w:r>
          </w:p>
        </w:tc>
        <w:tc>
          <w:tcPr>
            <w:tcW w:w="986" w:type="pct"/>
            <w:gridSpan w:val="3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Comparison</w:t>
            </w:r>
          </w:p>
        </w:tc>
      </w:tr>
      <w:tr w:rsidR="00076F00" w:rsidRPr="005D209F" w:rsidTr="005C7CA5">
        <w:trPr>
          <w:cantSplit/>
          <w:trHeight w:val="1134"/>
          <w:tblHeader/>
          <w:jc w:val="center"/>
        </w:trPr>
        <w:tc>
          <w:tcPr>
            <w:tcW w:w="2082" w:type="pct"/>
            <w:gridSpan w:val="2"/>
            <w:vMerge/>
            <w:shd w:val="clear" w:color="auto" w:fill="auto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41" w:type="pct"/>
            <w:vMerge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75" w:type="pct"/>
            <w:vAlign w:val="center"/>
          </w:tcPr>
          <w:p w:rsidR="00CB7730" w:rsidRPr="005D209F" w:rsidRDefault="00785F68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359" w:type="pct"/>
            <w:vAlign w:val="center"/>
          </w:tcPr>
          <w:p w:rsidR="00CB7730" w:rsidRPr="005D209F" w:rsidRDefault="00785F68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357" w:type="pct"/>
            <w:vAlign w:val="center"/>
          </w:tcPr>
          <w:p w:rsidR="00CB7730" w:rsidRPr="005D209F" w:rsidRDefault="00785F68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56</w:t>
            </w:r>
          </w:p>
        </w:tc>
        <w:tc>
          <w:tcPr>
            <w:tcW w:w="400" w:type="pct"/>
            <w:vMerge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6" w:type="pct"/>
            <w:textDirection w:val="btLr"/>
            <w:vAlign w:val="center"/>
          </w:tcPr>
          <w:p w:rsidR="00CB7730" w:rsidRPr="005D209F" w:rsidRDefault="00CB7730" w:rsidP="00CB7730">
            <w:pPr>
              <w:ind w:left="113" w:right="11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องค์กร</w:t>
            </w:r>
          </w:p>
          <w:p w:rsidR="00CB7730" w:rsidRPr="005D209F" w:rsidRDefault="00CB7730" w:rsidP="00CB7730">
            <w:pPr>
              <w:ind w:left="113" w:right="11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เปรียบเทียบ</w:t>
            </w:r>
          </w:p>
        </w:tc>
        <w:tc>
          <w:tcPr>
            <w:tcW w:w="339" w:type="pct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ข้อมูล</w:t>
            </w:r>
          </w:p>
        </w:tc>
        <w:tc>
          <w:tcPr>
            <w:tcW w:w="351" w:type="pct"/>
            <w:vAlign w:val="center"/>
          </w:tcPr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ผล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เปรียบ</w:t>
            </w:r>
          </w:p>
          <w:p w:rsidR="00CB7730" w:rsidRPr="005D209F" w:rsidRDefault="00CB7730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เทียบ (+/-)</w:t>
            </w:r>
          </w:p>
        </w:tc>
      </w:tr>
      <w:tr w:rsidR="00F7176F" w:rsidRPr="005D209F" w:rsidTr="00E761E2">
        <w:trPr>
          <w:trHeight w:val="20"/>
          <w:jc w:val="center"/>
        </w:trPr>
        <w:tc>
          <w:tcPr>
            <w:tcW w:w="5000" w:type="pct"/>
            <w:gridSpan w:val="10"/>
            <w:shd w:val="clear" w:color="auto" w:fill="D9D9D9" w:themeFill="background1" w:themeFillShade="D9"/>
          </w:tcPr>
          <w:p w:rsidR="00F7176F" w:rsidRPr="005D209F" w:rsidRDefault="00F7176F" w:rsidP="00F7176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ผลลัพธ์ด้านแผน</w:t>
            </w:r>
          </w:p>
        </w:tc>
      </w:tr>
      <w:tr w:rsidR="00802892" w:rsidRPr="005D209F" w:rsidTr="005C7CA5">
        <w:trPr>
          <w:trHeight w:val="20"/>
          <w:jc w:val="center"/>
        </w:trPr>
        <w:tc>
          <w:tcPr>
            <w:tcW w:w="274" w:type="pct"/>
            <w:shd w:val="clear" w:color="auto" w:fill="auto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  <w:tc>
          <w:tcPr>
            <w:tcW w:w="1808" w:type="pct"/>
            <w:shd w:val="clear" w:color="auto" w:fill="auto"/>
          </w:tcPr>
          <w:p w:rsidR="00802892" w:rsidRPr="005D209F" w:rsidRDefault="00802892" w:rsidP="00CB773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ร้อยละของบุคลากรที่รับรู้</w:t>
            </w:r>
            <w:r w:rsidR="00DF798E"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และเข้าใจทิศทางองค์กร</w:t>
            </w:r>
          </w:p>
        </w:tc>
        <w:tc>
          <w:tcPr>
            <w:tcW w:w="441" w:type="pct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90</w:t>
            </w:r>
          </w:p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</w:t>
            </w:r>
          </w:p>
        </w:tc>
        <w:tc>
          <w:tcPr>
            <w:tcW w:w="375" w:type="pct"/>
          </w:tcPr>
          <w:p w:rsidR="00802892" w:rsidRPr="005D209F" w:rsidRDefault="00802892" w:rsidP="006474AC">
            <w:pPr>
              <w:ind w:left="-107" w:right="-15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59" w:type="pct"/>
          </w:tcPr>
          <w:p w:rsidR="00802892" w:rsidRPr="005D209F" w:rsidRDefault="00802892" w:rsidP="006474AC">
            <w:pPr>
              <w:ind w:left="-107" w:right="-15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57" w:type="pct"/>
          </w:tcPr>
          <w:p w:rsidR="00802892" w:rsidRPr="005D209F" w:rsidRDefault="00802892" w:rsidP="004B6582">
            <w:pPr>
              <w:ind w:left="-107" w:right="-15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91.20</w:t>
            </w:r>
          </w:p>
        </w:tc>
        <w:tc>
          <w:tcPr>
            <w:tcW w:w="400" w:type="pct"/>
          </w:tcPr>
          <w:p w:rsidR="00802892" w:rsidRPr="005D209F" w:rsidRDefault="00802892" w:rsidP="00785F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6" w:type="pct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39" w:type="pct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1" w:type="pct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02892" w:rsidRPr="005D209F" w:rsidTr="005C7CA5">
        <w:trPr>
          <w:trHeight w:val="20"/>
          <w:jc w:val="center"/>
        </w:trPr>
        <w:tc>
          <w:tcPr>
            <w:tcW w:w="274" w:type="pct"/>
            <w:shd w:val="clear" w:color="auto" w:fill="auto"/>
          </w:tcPr>
          <w:p w:rsidR="00802892" w:rsidRPr="005D209F" w:rsidRDefault="00802892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  <w:tc>
          <w:tcPr>
            <w:tcW w:w="1808" w:type="pct"/>
            <w:shd w:val="clear" w:color="auto" w:fill="auto"/>
          </w:tcPr>
          <w:p w:rsidR="00802892" w:rsidRPr="005D209F" w:rsidRDefault="00802892" w:rsidP="006474A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ร้อยละของการบรรลุเป้าหมายตามแผนปฏิบัติราชการ</w:t>
            </w:r>
          </w:p>
        </w:tc>
        <w:tc>
          <w:tcPr>
            <w:tcW w:w="441" w:type="pct"/>
          </w:tcPr>
          <w:p w:rsidR="00802892" w:rsidRPr="005D209F" w:rsidRDefault="00802892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80</w:t>
            </w:r>
          </w:p>
          <w:p w:rsidR="00802892" w:rsidRPr="005D209F" w:rsidRDefault="00802892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ร้อยละ</w:t>
            </w:r>
          </w:p>
        </w:tc>
        <w:tc>
          <w:tcPr>
            <w:tcW w:w="375" w:type="pct"/>
          </w:tcPr>
          <w:p w:rsidR="00802892" w:rsidRPr="005D209F" w:rsidRDefault="00802892" w:rsidP="006474AC">
            <w:pPr>
              <w:ind w:left="-107" w:right="-15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59" w:type="pct"/>
          </w:tcPr>
          <w:p w:rsidR="00802892" w:rsidRPr="005D209F" w:rsidRDefault="00802892" w:rsidP="006474AC">
            <w:pPr>
              <w:ind w:left="-107" w:right="-15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57" w:type="pct"/>
          </w:tcPr>
          <w:p w:rsidR="00802892" w:rsidRPr="005D209F" w:rsidRDefault="00802892" w:rsidP="006474AC">
            <w:pPr>
              <w:ind w:left="-107" w:right="-15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86.66</w:t>
            </w:r>
          </w:p>
        </w:tc>
        <w:tc>
          <w:tcPr>
            <w:tcW w:w="400" w:type="pct"/>
          </w:tcPr>
          <w:p w:rsidR="00802892" w:rsidRPr="005D209F" w:rsidRDefault="00802892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6" w:type="pct"/>
            <w:vAlign w:val="center"/>
          </w:tcPr>
          <w:p w:rsidR="00802892" w:rsidRPr="005D209F" w:rsidRDefault="00802892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39" w:type="pct"/>
            <w:vAlign w:val="center"/>
          </w:tcPr>
          <w:p w:rsidR="00802892" w:rsidRPr="005D209F" w:rsidRDefault="00802892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1" w:type="pct"/>
            <w:vAlign w:val="center"/>
          </w:tcPr>
          <w:p w:rsidR="00802892" w:rsidRPr="005D209F" w:rsidRDefault="00802892" w:rsidP="006474A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02892" w:rsidRPr="005D209F" w:rsidTr="005C7CA5">
        <w:trPr>
          <w:trHeight w:val="20"/>
          <w:jc w:val="center"/>
        </w:trPr>
        <w:tc>
          <w:tcPr>
            <w:tcW w:w="2082" w:type="pct"/>
            <w:gridSpan w:val="2"/>
            <w:shd w:val="clear" w:color="auto" w:fill="D9D9D9" w:themeFill="background1" w:themeFillShade="D9"/>
          </w:tcPr>
          <w:p w:rsidR="00802892" w:rsidRPr="005D209F" w:rsidRDefault="00802892" w:rsidP="00CB773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ผลลัพธ์ด้านข้อตกลงการปฏิบัติราชการ </w:t>
            </w:r>
          </w:p>
        </w:tc>
        <w:tc>
          <w:tcPr>
            <w:tcW w:w="441" w:type="pct"/>
            <w:shd w:val="clear" w:color="auto" w:fill="D9D9D9" w:themeFill="background1" w:themeFillShade="D9"/>
          </w:tcPr>
          <w:p w:rsidR="00802892" w:rsidRPr="005D209F" w:rsidRDefault="00802892" w:rsidP="00CB7730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375" w:type="pct"/>
            <w:shd w:val="clear" w:color="auto" w:fill="D9D9D9" w:themeFill="background1" w:themeFillShade="D9"/>
          </w:tcPr>
          <w:p w:rsidR="00802892" w:rsidRPr="005D209F" w:rsidRDefault="00802892" w:rsidP="00CB7730">
            <w:pPr>
              <w:jc w:val="center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359" w:type="pct"/>
            <w:shd w:val="clear" w:color="auto" w:fill="D9D9D9" w:themeFill="background1" w:themeFillShade="D9"/>
          </w:tcPr>
          <w:p w:rsidR="00802892" w:rsidRPr="005D209F" w:rsidRDefault="00802892" w:rsidP="00CB7730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</w:tcPr>
          <w:p w:rsidR="00802892" w:rsidRPr="005D209F" w:rsidRDefault="00802892" w:rsidP="00CB7730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400" w:type="pct"/>
            <w:shd w:val="clear" w:color="auto" w:fill="D9D9D9" w:themeFill="background1" w:themeFillShade="D9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6" w:type="pct"/>
            <w:shd w:val="clear" w:color="auto" w:fill="D9D9D9" w:themeFill="background1" w:themeFillShade="D9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39" w:type="pct"/>
            <w:shd w:val="clear" w:color="auto" w:fill="D9D9D9" w:themeFill="background1" w:themeFillShade="D9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1" w:type="pct"/>
            <w:shd w:val="clear" w:color="auto" w:fill="D9D9D9" w:themeFill="background1" w:themeFillShade="D9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02892" w:rsidRPr="005D209F" w:rsidTr="005C7CA5">
        <w:trPr>
          <w:trHeight w:val="20"/>
          <w:jc w:val="center"/>
        </w:trPr>
        <w:tc>
          <w:tcPr>
            <w:tcW w:w="274" w:type="pct"/>
            <w:shd w:val="clear" w:color="auto" w:fill="auto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3.</w:t>
            </w:r>
          </w:p>
        </w:tc>
        <w:tc>
          <w:tcPr>
            <w:tcW w:w="1808" w:type="pct"/>
            <w:shd w:val="clear" w:color="auto" w:fill="auto"/>
          </w:tcPr>
          <w:p w:rsidR="00802892" w:rsidRPr="005D209F" w:rsidRDefault="00802892" w:rsidP="00760EC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ผลการปฏิบัติราชการตามข้อตกลงการปฏิบัติราชการ ประจำปีงบประมาณ 2556</w:t>
            </w:r>
          </w:p>
        </w:tc>
        <w:tc>
          <w:tcPr>
            <w:tcW w:w="441" w:type="pct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คะแนน</w:t>
            </w:r>
          </w:p>
        </w:tc>
        <w:tc>
          <w:tcPr>
            <w:tcW w:w="375" w:type="pct"/>
          </w:tcPr>
          <w:p w:rsidR="00802892" w:rsidRPr="005D209F" w:rsidRDefault="00802892" w:rsidP="006474AC">
            <w:pPr>
              <w:ind w:left="-107" w:right="-15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59" w:type="pct"/>
          </w:tcPr>
          <w:p w:rsidR="00802892" w:rsidRPr="005D209F" w:rsidRDefault="00802892" w:rsidP="006474AC">
            <w:pPr>
              <w:ind w:left="-107" w:right="-15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57" w:type="pct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4.652</w:t>
            </w:r>
          </w:p>
        </w:tc>
        <w:tc>
          <w:tcPr>
            <w:tcW w:w="400" w:type="pct"/>
          </w:tcPr>
          <w:p w:rsidR="00802892" w:rsidRPr="005D209F" w:rsidRDefault="00802892" w:rsidP="006341A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6" w:type="pct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39" w:type="pct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1" w:type="pct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02892" w:rsidRPr="005D209F" w:rsidTr="005C7CA5">
        <w:trPr>
          <w:trHeight w:val="20"/>
          <w:jc w:val="center"/>
        </w:trPr>
        <w:tc>
          <w:tcPr>
            <w:tcW w:w="2082" w:type="pct"/>
            <w:gridSpan w:val="2"/>
            <w:shd w:val="clear" w:color="auto" w:fill="D9D9D9" w:themeFill="background1" w:themeFillShade="D9"/>
          </w:tcPr>
          <w:p w:rsidR="00802892" w:rsidRPr="005D209F" w:rsidRDefault="00802892" w:rsidP="00CB7730">
            <w:pPr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ผลลัพธ์ด้านการประกันคุณภาพภายใน </w:t>
            </w:r>
          </w:p>
        </w:tc>
        <w:tc>
          <w:tcPr>
            <w:tcW w:w="441" w:type="pct"/>
            <w:shd w:val="clear" w:color="auto" w:fill="D9D9D9" w:themeFill="background1" w:themeFillShade="D9"/>
          </w:tcPr>
          <w:p w:rsidR="00802892" w:rsidRPr="005D209F" w:rsidRDefault="00802892" w:rsidP="00CB7730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375" w:type="pct"/>
            <w:shd w:val="clear" w:color="auto" w:fill="D9D9D9" w:themeFill="background1" w:themeFillShade="D9"/>
          </w:tcPr>
          <w:p w:rsidR="00802892" w:rsidRPr="005D209F" w:rsidRDefault="00802892" w:rsidP="00CB7730">
            <w:pPr>
              <w:jc w:val="center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359" w:type="pct"/>
            <w:shd w:val="clear" w:color="auto" w:fill="D9D9D9" w:themeFill="background1" w:themeFillShade="D9"/>
          </w:tcPr>
          <w:p w:rsidR="00802892" w:rsidRPr="005D209F" w:rsidRDefault="00802892" w:rsidP="00CB7730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</w:tcPr>
          <w:p w:rsidR="00802892" w:rsidRPr="005D209F" w:rsidRDefault="00802892" w:rsidP="00CB7730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400" w:type="pct"/>
            <w:shd w:val="clear" w:color="auto" w:fill="D9D9D9" w:themeFill="background1" w:themeFillShade="D9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6" w:type="pct"/>
            <w:shd w:val="clear" w:color="auto" w:fill="D9D9D9" w:themeFill="background1" w:themeFillShade="D9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39" w:type="pct"/>
            <w:shd w:val="clear" w:color="auto" w:fill="D9D9D9" w:themeFill="background1" w:themeFillShade="D9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1" w:type="pct"/>
            <w:shd w:val="clear" w:color="auto" w:fill="D9D9D9" w:themeFill="background1" w:themeFillShade="D9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02892" w:rsidRPr="005D209F" w:rsidTr="005C7CA5">
        <w:trPr>
          <w:trHeight w:val="20"/>
          <w:jc w:val="center"/>
        </w:trPr>
        <w:tc>
          <w:tcPr>
            <w:tcW w:w="274" w:type="pct"/>
            <w:shd w:val="clear" w:color="auto" w:fill="auto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</w:p>
        </w:tc>
        <w:tc>
          <w:tcPr>
            <w:tcW w:w="1808" w:type="pct"/>
            <w:shd w:val="clear" w:color="auto" w:fill="auto"/>
          </w:tcPr>
          <w:p w:rsidR="00802892" w:rsidRPr="005D209F" w:rsidRDefault="00802892" w:rsidP="00CB773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ผลการตรวจประเมิ</w:t>
            </w:r>
            <w:bookmarkStart w:id="21" w:name="_GoBack"/>
            <w:bookmarkEnd w:id="21"/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นคุณภาพภายใน</w:t>
            </w:r>
            <w:r w:rsidRPr="005D209F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>(ภาพรวม)</w:t>
            </w:r>
          </w:p>
        </w:tc>
        <w:tc>
          <w:tcPr>
            <w:tcW w:w="441" w:type="pct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คะแนน </w:t>
            </w: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proofErr w:type="spellStart"/>
            <w:r w:rsidRPr="005D209F">
              <w:rPr>
                <w:rFonts w:ascii="TH SarabunPSK" w:hAnsi="TH SarabunPSK" w:cs="TH SarabunPSK"/>
                <w:sz w:val="30"/>
                <w:szCs w:val="30"/>
              </w:rPr>
              <w:t>EdPEx</w:t>
            </w:r>
            <w:proofErr w:type="spellEnd"/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375" w:type="pct"/>
          </w:tcPr>
          <w:p w:rsidR="00802892" w:rsidRPr="005D209F" w:rsidRDefault="00802892" w:rsidP="006474AC">
            <w:pPr>
              <w:ind w:left="-107" w:right="-15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59" w:type="pct"/>
          </w:tcPr>
          <w:p w:rsidR="00802892" w:rsidRPr="005D209F" w:rsidRDefault="00802892" w:rsidP="006474AC">
            <w:pPr>
              <w:ind w:left="-107" w:right="-15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/>
                <w:sz w:val="30"/>
                <w:szCs w:val="30"/>
              </w:rPr>
              <w:t>N/A</w:t>
            </w:r>
          </w:p>
        </w:tc>
        <w:tc>
          <w:tcPr>
            <w:tcW w:w="357" w:type="pct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D209F">
              <w:rPr>
                <w:rFonts w:ascii="TH SarabunPSK" w:hAnsi="TH SarabunPSK" w:cs="TH SarabunPSK" w:hint="cs"/>
                <w:sz w:val="30"/>
                <w:szCs w:val="30"/>
                <w:cs/>
              </w:rPr>
              <w:t>156.5</w:t>
            </w:r>
          </w:p>
        </w:tc>
        <w:tc>
          <w:tcPr>
            <w:tcW w:w="400" w:type="pct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6" w:type="pct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39" w:type="pct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1" w:type="pct"/>
            <w:vAlign w:val="center"/>
          </w:tcPr>
          <w:p w:rsidR="00802892" w:rsidRPr="005D209F" w:rsidRDefault="00802892" w:rsidP="00CB773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CB7730" w:rsidRPr="0011443C" w:rsidRDefault="00CB7730" w:rsidP="00CB7730">
      <w:pPr>
        <w:rPr>
          <w:rFonts w:ascii="TH SarabunPSK" w:hAnsi="TH SarabunPSK" w:cs="TH SarabunPSK"/>
          <w:sz w:val="14"/>
          <w:szCs w:val="16"/>
        </w:rPr>
      </w:pPr>
    </w:p>
    <w:sectPr w:rsidR="00CB7730" w:rsidRPr="0011443C" w:rsidSect="0044291E">
      <w:headerReference w:type="default" r:id="rId26"/>
      <w:footerReference w:type="default" r:id="rId27"/>
      <w:footerReference w:type="first" r:id="rId28"/>
      <w:pgSz w:w="11906" w:h="16838" w:code="9"/>
      <w:pgMar w:top="1134" w:right="1106" w:bottom="1134" w:left="1080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697" w:rsidRDefault="00B92697" w:rsidP="001C0D2C">
      <w:r>
        <w:separator/>
      </w:r>
    </w:p>
  </w:endnote>
  <w:endnote w:type="continuationSeparator" w:id="0">
    <w:p w:rsidR="00B92697" w:rsidRDefault="00B92697" w:rsidP="001C0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Janson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SarabunPSK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AC6" w:rsidRPr="00703913" w:rsidRDefault="00BE0AC6" w:rsidP="00067574">
    <w:pPr>
      <w:pStyle w:val="a7"/>
      <w:ind w:right="360"/>
      <w:rPr>
        <w:rFonts w:ascii="TH SarabunPSK" w:hAnsi="TH SarabunPSK" w:cs="TH SarabunPSK"/>
        <w:sz w:val="21"/>
        <w:szCs w:val="21"/>
      </w:rPr>
    </w:pPr>
    <w:r>
      <w:rPr>
        <w:noProof/>
      </w:rPr>
      <w:pict>
        <v:line id="_x0000_s2049" style="position:absolute;z-index:251657728" from="-1.2pt,-1.05pt" to="466.8pt,-1.05pt"/>
      </w:pict>
    </w:r>
    <w:r w:rsidRPr="00703913">
      <w:rPr>
        <w:rFonts w:ascii="TH SarabunPSK" w:hAnsi="TH SarabunPSK" w:cs="TH SarabunPSK"/>
        <w:sz w:val="21"/>
        <w:szCs w:val="21"/>
      </w:rPr>
      <w:t>Self Assessment Report – General Affairs Division : Academic Year 25</w:t>
    </w:r>
    <w:r>
      <w:rPr>
        <w:rFonts w:ascii="TH SarabunPSK" w:hAnsi="TH SarabunPSK" w:cs="TH SarabunPSK"/>
        <w:sz w:val="21"/>
        <w:szCs w:val="21"/>
      </w:rPr>
      <w:t>5</w:t>
    </w:r>
    <w:r>
      <w:rPr>
        <w:rFonts w:ascii="TH SarabunPSK" w:hAnsi="TH SarabunPSK" w:cs="TH SarabunPSK" w:hint="cs"/>
        <w:sz w:val="21"/>
        <w:szCs w:val="21"/>
        <w:cs/>
      </w:rPr>
      <w:t>6</w:t>
    </w:r>
    <w:r w:rsidRPr="00703913">
      <w:rPr>
        <w:rFonts w:ascii="TH SarabunPSK" w:hAnsi="TH SarabunPSK" w:cs="TH SarabunPSK"/>
        <w:sz w:val="21"/>
        <w:szCs w:val="21"/>
      </w:rPr>
      <w:t xml:space="preserve"> : KKU</w:t>
    </w:r>
  </w:p>
  <w:p w:rsidR="00BE0AC6" w:rsidRDefault="00BE0AC6">
    <w:pPr>
      <w:pStyle w:val="a7"/>
    </w:pPr>
  </w:p>
  <w:p w:rsidR="00BE0AC6" w:rsidRDefault="00BE0AC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 w:firstRow="1" w:lastRow="0" w:firstColumn="1" w:lastColumn="0" w:noHBand="0" w:noVBand="0"/>
    </w:tblPr>
    <w:tblGrid>
      <w:gridCol w:w="1030"/>
      <w:gridCol w:w="8906"/>
    </w:tblGrid>
    <w:tr w:rsidR="00BE0AC6">
      <w:tc>
        <w:tcPr>
          <w:tcW w:w="918" w:type="dxa"/>
          <w:tcBorders>
            <w:top w:val="single" w:sz="18" w:space="0" w:color="808080"/>
          </w:tcBorders>
        </w:tcPr>
        <w:p w:rsidR="00BE0AC6" w:rsidRDefault="00BE0AC6" w:rsidP="004A6F89">
          <w:pPr>
            <w:pStyle w:val="a7"/>
            <w:rPr>
              <w:b/>
              <w:color w:val="4F81BD"/>
              <w:sz w:val="32"/>
              <w:szCs w:val="32"/>
            </w:rPr>
          </w:pPr>
        </w:p>
      </w:tc>
      <w:tc>
        <w:tcPr>
          <w:tcW w:w="7938" w:type="dxa"/>
          <w:tcBorders>
            <w:top w:val="single" w:sz="18" w:space="0" w:color="808080"/>
          </w:tcBorders>
        </w:tcPr>
        <w:p w:rsidR="00BE0AC6" w:rsidRDefault="00BE0AC6">
          <w:pPr>
            <w:pStyle w:val="a7"/>
          </w:pPr>
        </w:p>
      </w:tc>
    </w:tr>
  </w:tbl>
  <w:p w:rsidR="00BE0AC6" w:rsidRDefault="00BE0A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697" w:rsidRDefault="00B92697" w:rsidP="001C0D2C">
      <w:r>
        <w:separator/>
      </w:r>
    </w:p>
  </w:footnote>
  <w:footnote w:type="continuationSeparator" w:id="0">
    <w:p w:rsidR="00B92697" w:rsidRDefault="00B92697" w:rsidP="001C0D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AC6" w:rsidRPr="00917E73" w:rsidRDefault="00BE0AC6" w:rsidP="00067574">
    <w:pPr>
      <w:pStyle w:val="a4"/>
      <w:framePr w:wrap="auto" w:vAnchor="text" w:hAnchor="margin" w:xAlign="center" w:y="1"/>
      <w:rPr>
        <w:rStyle w:val="a6"/>
        <w:rFonts w:ascii="TH SarabunPSK" w:hAnsi="TH SarabunPSK" w:cs="TH SarabunPSK"/>
      </w:rPr>
    </w:pPr>
    <w:r>
      <w:rPr>
        <w:rStyle w:val="a6"/>
        <w:rFonts w:ascii="TH SarabunPSK" w:hAnsi="TH SarabunPSK" w:cs="TH SarabunPSK"/>
      </w:rPr>
      <w:t>-</w:t>
    </w:r>
    <w:r w:rsidRPr="00917E73">
      <w:rPr>
        <w:rStyle w:val="a6"/>
        <w:rFonts w:ascii="TH SarabunPSK" w:hAnsi="TH SarabunPSK" w:cs="TH SarabunPSK"/>
      </w:rPr>
      <w:fldChar w:fldCharType="begin"/>
    </w:r>
    <w:r w:rsidRPr="00917E73">
      <w:rPr>
        <w:rStyle w:val="a6"/>
        <w:rFonts w:ascii="TH SarabunPSK" w:hAnsi="TH SarabunPSK" w:cs="TH SarabunPSK"/>
      </w:rPr>
      <w:instrText xml:space="preserve">PAGE  </w:instrText>
    </w:r>
    <w:r w:rsidRPr="00917E73">
      <w:rPr>
        <w:rStyle w:val="a6"/>
        <w:rFonts w:ascii="TH SarabunPSK" w:hAnsi="TH SarabunPSK" w:cs="TH SarabunPSK"/>
      </w:rPr>
      <w:fldChar w:fldCharType="separate"/>
    </w:r>
    <w:r w:rsidR="00E761E2">
      <w:rPr>
        <w:rStyle w:val="a6"/>
        <w:rFonts w:ascii="TH SarabunPSK" w:hAnsi="TH SarabunPSK" w:cs="TH SarabunPSK"/>
        <w:noProof/>
      </w:rPr>
      <w:t>54</w:t>
    </w:r>
    <w:r w:rsidRPr="00917E73">
      <w:rPr>
        <w:rStyle w:val="a6"/>
        <w:rFonts w:ascii="TH SarabunPSK" w:hAnsi="TH SarabunPSK" w:cs="TH SarabunPSK"/>
      </w:rPr>
      <w:fldChar w:fldCharType="end"/>
    </w:r>
    <w:r>
      <w:rPr>
        <w:rStyle w:val="a6"/>
        <w:rFonts w:ascii="TH SarabunPSK" w:hAnsi="TH SarabunPSK" w:cs="TH SarabunPSK"/>
      </w:rPr>
      <w:t>-</w:t>
    </w:r>
  </w:p>
  <w:p w:rsidR="00BE0AC6" w:rsidRDefault="00BE0AC6" w:rsidP="00F02D2A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6C5C"/>
    <w:multiLevelType w:val="hybridMultilevel"/>
    <w:tmpl w:val="F4749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B44D7"/>
    <w:multiLevelType w:val="hybridMultilevel"/>
    <w:tmpl w:val="6FD6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7F38CC"/>
    <w:multiLevelType w:val="hybridMultilevel"/>
    <w:tmpl w:val="33FEF696"/>
    <w:lvl w:ilvl="0" w:tplc="872C4E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8C85B5B"/>
    <w:multiLevelType w:val="hybridMultilevel"/>
    <w:tmpl w:val="2B4C485C"/>
    <w:lvl w:ilvl="0" w:tplc="2974909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80660"/>
    <w:multiLevelType w:val="hybridMultilevel"/>
    <w:tmpl w:val="79C29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507897"/>
    <w:multiLevelType w:val="multilevel"/>
    <w:tmpl w:val="E3C0E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530"/>
        </w:tabs>
        <w:ind w:left="1530" w:hanging="72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5C46910"/>
    <w:multiLevelType w:val="hybridMultilevel"/>
    <w:tmpl w:val="A3047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A1D2D5D"/>
    <w:multiLevelType w:val="hybridMultilevel"/>
    <w:tmpl w:val="06D22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76003B"/>
    <w:multiLevelType w:val="hybridMultilevel"/>
    <w:tmpl w:val="1CC06EC0"/>
    <w:lvl w:ilvl="0" w:tplc="61E893C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  <w:rPr>
        <w:rFonts w:cs="Times New Roman"/>
      </w:rPr>
    </w:lvl>
  </w:abstractNum>
  <w:abstractNum w:abstractNumId="9">
    <w:nsid w:val="4EB53D5C"/>
    <w:multiLevelType w:val="multilevel"/>
    <w:tmpl w:val="48E4AF6A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95"/>
        </w:tabs>
        <w:ind w:left="109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0">
    <w:nsid w:val="4EF378D8"/>
    <w:multiLevelType w:val="hybridMultilevel"/>
    <w:tmpl w:val="A4642CA4"/>
    <w:lvl w:ilvl="0" w:tplc="872C4E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1A4DE7"/>
    <w:multiLevelType w:val="hybridMultilevel"/>
    <w:tmpl w:val="0FB26BB8"/>
    <w:lvl w:ilvl="0" w:tplc="E0CED9AA">
      <w:start w:val="1"/>
      <w:numFmt w:val="decimal"/>
      <w:lvlText w:val="%1)"/>
      <w:lvlJc w:val="left"/>
      <w:pPr>
        <w:tabs>
          <w:tab w:val="num" w:pos="1710"/>
        </w:tabs>
        <w:ind w:left="1710" w:hanging="45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2">
    <w:nsid w:val="538721FB"/>
    <w:multiLevelType w:val="hybridMultilevel"/>
    <w:tmpl w:val="1096A43E"/>
    <w:lvl w:ilvl="0" w:tplc="632CF1FC">
      <w:start w:val="1"/>
      <w:numFmt w:val="thaiLetters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6FE1787"/>
    <w:multiLevelType w:val="hybridMultilevel"/>
    <w:tmpl w:val="996AE5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7900144"/>
    <w:multiLevelType w:val="multilevel"/>
    <w:tmpl w:val="68EC800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58DD5AC8"/>
    <w:multiLevelType w:val="hybridMultilevel"/>
    <w:tmpl w:val="66565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E523DB5"/>
    <w:multiLevelType w:val="hybridMultilevel"/>
    <w:tmpl w:val="E01AFA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FFE6447"/>
    <w:multiLevelType w:val="hybridMultilevel"/>
    <w:tmpl w:val="1CC06EC0"/>
    <w:lvl w:ilvl="0" w:tplc="61E893C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  <w:rPr>
        <w:rFonts w:cs="Times New Roman"/>
      </w:rPr>
    </w:lvl>
  </w:abstractNum>
  <w:abstractNum w:abstractNumId="18">
    <w:nsid w:val="68A0210E"/>
    <w:multiLevelType w:val="hybridMultilevel"/>
    <w:tmpl w:val="A4642CA4"/>
    <w:lvl w:ilvl="0" w:tplc="872C4E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AE22B8"/>
    <w:multiLevelType w:val="hybridMultilevel"/>
    <w:tmpl w:val="86E0EA2A"/>
    <w:lvl w:ilvl="0" w:tplc="2E50112E">
      <w:start w:val="1"/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6A685646"/>
    <w:multiLevelType w:val="singleLevel"/>
    <w:tmpl w:val="61CC3DC4"/>
    <w:lvl w:ilvl="0">
      <w:start w:val="1"/>
      <w:numFmt w:val="bullet"/>
      <w:pStyle w:val="Level2Hea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1">
    <w:nsid w:val="6A9C1EE1"/>
    <w:multiLevelType w:val="hybridMultilevel"/>
    <w:tmpl w:val="B616DF42"/>
    <w:lvl w:ilvl="0" w:tplc="61E893C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A47FB6"/>
    <w:multiLevelType w:val="hybridMultilevel"/>
    <w:tmpl w:val="0B9CA518"/>
    <w:lvl w:ilvl="0" w:tplc="0B5650B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D22DFF"/>
    <w:multiLevelType w:val="hybridMultilevel"/>
    <w:tmpl w:val="9EA466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4E6ED2"/>
    <w:multiLevelType w:val="hybridMultilevel"/>
    <w:tmpl w:val="C11E427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EEE44E2"/>
    <w:multiLevelType w:val="hybridMultilevel"/>
    <w:tmpl w:val="A3047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F122579"/>
    <w:multiLevelType w:val="multilevel"/>
    <w:tmpl w:val="BC3823C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27">
    <w:nsid w:val="7FF6540A"/>
    <w:multiLevelType w:val="hybridMultilevel"/>
    <w:tmpl w:val="8348ECA2"/>
    <w:lvl w:ilvl="0" w:tplc="61E893C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16"/>
  </w:num>
  <w:num w:numId="4">
    <w:abstractNumId w:val="17"/>
  </w:num>
  <w:num w:numId="5">
    <w:abstractNumId w:val="14"/>
  </w:num>
  <w:num w:numId="6">
    <w:abstractNumId w:val="9"/>
  </w:num>
  <w:num w:numId="7">
    <w:abstractNumId w:val="19"/>
  </w:num>
  <w:num w:numId="8">
    <w:abstractNumId w:val="26"/>
  </w:num>
  <w:num w:numId="9">
    <w:abstractNumId w:val="11"/>
  </w:num>
  <w:num w:numId="10">
    <w:abstractNumId w:val="24"/>
  </w:num>
  <w:num w:numId="11">
    <w:abstractNumId w:val="13"/>
  </w:num>
  <w:num w:numId="12">
    <w:abstractNumId w:val="3"/>
  </w:num>
  <w:num w:numId="13">
    <w:abstractNumId w:val="15"/>
  </w:num>
  <w:num w:numId="14">
    <w:abstractNumId w:val="1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3"/>
  </w:num>
  <w:num w:numId="18">
    <w:abstractNumId w:val="7"/>
  </w:num>
  <w:num w:numId="19">
    <w:abstractNumId w:val="4"/>
  </w:num>
  <w:num w:numId="20">
    <w:abstractNumId w:val="6"/>
  </w:num>
  <w:num w:numId="21">
    <w:abstractNumId w:val="10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21"/>
  </w:num>
  <w:num w:numId="25">
    <w:abstractNumId w:val="8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hideSpellingErrors/>
  <w:hideGrammaticalErrors/>
  <w:proofState w:spelling="clean"/>
  <w:defaultTabStop w:val="720"/>
  <w:doNotHyphenateCaps/>
  <w:characterSpacingControl w:val="doNotCompress"/>
  <w:doNotValidateAgainstSchema/>
  <w:doNotDemarcateInvalidXml/>
  <w:hdrShapeDefaults>
    <o:shapedefaults v:ext="edit" spidmax="2050">
      <o:colormru v:ext="edit" colors="#ff6,#eec100,#ccf,#9cf,#fc0,#a40000,#b40000,#9a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5171F3"/>
    <w:rsid w:val="0000039B"/>
    <w:rsid w:val="00000CB0"/>
    <w:rsid w:val="00001594"/>
    <w:rsid w:val="00002253"/>
    <w:rsid w:val="000023BD"/>
    <w:rsid w:val="00003670"/>
    <w:rsid w:val="0000410B"/>
    <w:rsid w:val="00004CB6"/>
    <w:rsid w:val="00005234"/>
    <w:rsid w:val="0000593C"/>
    <w:rsid w:val="00005979"/>
    <w:rsid w:val="00005A88"/>
    <w:rsid w:val="00005D9B"/>
    <w:rsid w:val="000072F8"/>
    <w:rsid w:val="00007803"/>
    <w:rsid w:val="00011CF7"/>
    <w:rsid w:val="00012335"/>
    <w:rsid w:val="000134B1"/>
    <w:rsid w:val="00015C2D"/>
    <w:rsid w:val="000166B8"/>
    <w:rsid w:val="000173BA"/>
    <w:rsid w:val="00017998"/>
    <w:rsid w:val="00020C6B"/>
    <w:rsid w:val="00021348"/>
    <w:rsid w:val="000223D8"/>
    <w:rsid w:val="00023294"/>
    <w:rsid w:val="000237C8"/>
    <w:rsid w:val="00023965"/>
    <w:rsid w:val="00023CAC"/>
    <w:rsid w:val="000246DE"/>
    <w:rsid w:val="000259C9"/>
    <w:rsid w:val="00026637"/>
    <w:rsid w:val="00027BB8"/>
    <w:rsid w:val="00030535"/>
    <w:rsid w:val="00031AE6"/>
    <w:rsid w:val="00031CFE"/>
    <w:rsid w:val="00033AF3"/>
    <w:rsid w:val="000346E0"/>
    <w:rsid w:val="00035089"/>
    <w:rsid w:val="000363AF"/>
    <w:rsid w:val="00036934"/>
    <w:rsid w:val="0003754B"/>
    <w:rsid w:val="00037C5B"/>
    <w:rsid w:val="00041231"/>
    <w:rsid w:val="00043A9D"/>
    <w:rsid w:val="000447F9"/>
    <w:rsid w:val="00046794"/>
    <w:rsid w:val="0004701D"/>
    <w:rsid w:val="0004739F"/>
    <w:rsid w:val="00047D33"/>
    <w:rsid w:val="00050618"/>
    <w:rsid w:val="00050EB2"/>
    <w:rsid w:val="00051082"/>
    <w:rsid w:val="000518E4"/>
    <w:rsid w:val="00052058"/>
    <w:rsid w:val="000520E5"/>
    <w:rsid w:val="00052A18"/>
    <w:rsid w:val="0005382B"/>
    <w:rsid w:val="00054509"/>
    <w:rsid w:val="00055055"/>
    <w:rsid w:val="0005530F"/>
    <w:rsid w:val="000557DF"/>
    <w:rsid w:val="00055C5A"/>
    <w:rsid w:val="0005627D"/>
    <w:rsid w:val="00056ED6"/>
    <w:rsid w:val="000574BB"/>
    <w:rsid w:val="000576CC"/>
    <w:rsid w:val="00060278"/>
    <w:rsid w:val="00062A44"/>
    <w:rsid w:val="00062BA9"/>
    <w:rsid w:val="00063627"/>
    <w:rsid w:val="000637F0"/>
    <w:rsid w:val="00064379"/>
    <w:rsid w:val="00066597"/>
    <w:rsid w:val="00066F27"/>
    <w:rsid w:val="0006721B"/>
    <w:rsid w:val="00067574"/>
    <w:rsid w:val="00067B44"/>
    <w:rsid w:val="000708D8"/>
    <w:rsid w:val="00071FF3"/>
    <w:rsid w:val="0007280A"/>
    <w:rsid w:val="000729F8"/>
    <w:rsid w:val="00073C5F"/>
    <w:rsid w:val="00074898"/>
    <w:rsid w:val="00076278"/>
    <w:rsid w:val="0007696E"/>
    <w:rsid w:val="00076F00"/>
    <w:rsid w:val="00076F6C"/>
    <w:rsid w:val="000826E8"/>
    <w:rsid w:val="0008297F"/>
    <w:rsid w:val="00083B94"/>
    <w:rsid w:val="00083DBC"/>
    <w:rsid w:val="000859F8"/>
    <w:rsid w:val="00085C8E"/>
    <w:rsid w:val="00086238"/>
    <w:rsid w:val="000862F0"/>
    <w:rsid w:val="0008685E"/>
    <w:rsid w:val="00091A98"/>
    <w:rsid w:val="000920F6"/>
    <w:rsid w:val="0009210E"/>
    <w:rsid w:val="00092DED"/>
    <w:rsid w:val="00093D55"/>
    <w:rsid w:val="000948CB"/>
    <w:rsid w:val="00095CAF"/>
    <w:rsid w:val="0009749A"/>
    <w:rsid w:val="00097B65"/>
    <w:rsid w:val="000A1978"/>
    <w:rsid w:val="000A3253"/>
    <w:rsid w:val="000A36B9"/>
    <w:rsid w:val="000A79AF"/>
    <w:rsid w:val="000B044C"/>
    <w:rsid w:val="000B0671"/>
    <w:rsid w:val="000B1999"/>
    <w:rsid w:val="000B235F"/>
    <w:rsid w:val="000B26BD"/>
    <w:rsid w:val="000B2DDE"/>
    <w:rsid w:val="000B3BA5"/>
    <w:rsid w:val="000B4B6A"/>
    <w:rsid w:val="000B56A6"/>
    <w:rsid w:val="000B7027"/>
    <w:rsid w:val="000B7208"/>
    <w:rsid w:val="000B73C6"/>
    <w:rsid w:val="000B7D15"/>
    <w:rsid w:val="000B7EBB"/>
    <w:rsid w:val="000C056D"/>
    <w:rsid w:val="000C0A8D"/>
    <w:rsid w:val="000C18BC"/>
    <w:rsid w:val="000C1BFA"/>
    <w:rsid w:val="000C4A97"/>
    <w:rsid w:val="000C708B"/>
    <w:rsid w:val="000C7B6F"/>
    <w:rsid w:val="000D1ADE"/>
    <w:rsid w:val="000D2A4B"/>
    <w:rsid w:val="000D33CD"/>
    <w:rsid w:val="000D38B5"/>
    <w:rsid w:val="000D3E9C"/>
    <w:rsid w:val="000D417E"/>
    <w:rsid w:val="000D6783"/>
    <w:rsid w:val="000E0514"/>
    <w:rsid w:val="000E09E8"/>
    <w:rsid w:val="000E1BBB"/>
    <w:rsid w:val="000E2EEA"/>
    <w:rsid w:val="000E421F"/>
    <w:rsid w:val="000E53A5"/>
    <w:rsid w:val="000E6DE2"/>
    <w:rsid w:val="000E7308"/>
    <w:rsid w:val="000E73B3"/>
    <w:rsid w:val="000E7826"/>
    <w:rsid w:val="000F18DA"/>
    <w:rsid w:val="000F409E"/>
    <w:rsid w:val="000F4B33"/>
    <w:rsid w:val="000F562E"/>
    <w:rsid w:val="000F5DB1"/>
    <w:rsid w:val="001007A0"/>
    <w:rsid w:val="00101883"/>
    <w:rsid w:val="0010253B"/>
    <w:rsid w:val="00102854"/>
    <w:rsid w:val="001039AC"/>
    <w:rsid w:val="00103C58"/>
    <w:rsid w:val="00104683"/>
    <w:rsid w:val="00104B93"/>
    <w:rsid w:val="0011043D"/>
    <w:rsid w:val="00113A32"/>
    <w:rsid w:val="00113D58"/>
    <w:rsid w:val="00113E17"/>
    <w:rsid w:val="0011443C"/>
    <w:rsid w:val="001144F9"/>
    <w:rsid w:val="001155FE"/>
    <w:rsid w:val="00116121"/>
    <w:rsid w:val="0011650B"/>
    <w:rsid w:val="0011673E"/>
    <w:rsid w:val="001170E7"/>
    <w:rsid w:val="00121090"/>
    <w:rsid w:val="00122E89"/>
    <w:rsid w:val="00124216"/>
    <w:rsid w:val="00124592"/>
    <w:rsid w:val="001245D4"/>
    <w:rsid w:val="00124EC0"/>
    <w:rsid w:val="001253F5"/>
    <w:rsid w:val="00125F90"/>
    <w:rsid w:val="00126D8D"/>
    <w:rsid w:val="00127074"/>
    <w:rsid w:val="00127943"/>
    <w:rsid w:val="00127AE2"/>
    <w:rsid w:val="00130911"/>
    <w:rsid w:val="00130C6D"/>
    <w:rsid w:val="00130FAA"/>
    <w:rsid w:val="00131356"/>
    <w:rsid w:val="00131B2F"/>
    <w:rsid w:val="00131EFC"/>
    <w:rsid w:val="0013285D"/>
    <w:rsid w:val="00134DFE"/>
    <w:rsid w:val="00135106"/>
    <w:rsid w:val="00135660"/>
    <w:rsid w:val="001361D6"/>
    <w:rsid w:val="001377A3"/>
    <w:rsid w:val="00141624"/>
    <w:rsid w:val="00141A72"/>
    <w:rsid w:val="00143C71"/>
    <w:rsid w:val="001450D7"/>
    <w:rsid w:val="00145CB0"/>
    <w:rsid w:val="00145EF3"/>
    <w:rsid w:val="001518DE"/>
    <w:rsid w:val="0015349C"/>
    <w:rsid w:val="00153747"/>
    <w:rsid w:val="00153930"/>
    <w:rsid w:val="00153FEB"/>
    <w:rsid w:val="00154585"/>
    <w:rsid w:val="0015458C"/>
    <w:rsid w:val="0015478F"/>
    <w:rsid w:val="00155BEC"/>
    <w:rsid w:val="00156769"/>
    <w:rsid w:val="0016041D"/>
    <w:rsid w:val="00161DCA"/>
    <w:rsid w:val="00161EEC"/>
    <w:rsid w:val="00162504"/>
    <w:rsid w:val="00164426"/>
    <w:rsid w:val="001644CB"/>
    <w:rsid w:val="001659D4"/>
    <w:rsid w:val="00165AEA"/>
    <w:rsid w:val="00166430"/>
    <w:rsid w:val="001665E2"/>
    <w:rsid w:val="00166FC0"/>
    <w:rsid w:val="00167187"/>
    <w:rsid w:val="00167989"/>
    <w:rsid w:val="001679D9"/>
    <w:rsid w:val="0017075A"/>
    <w:rsid w:val="00170821"/>
    <w:rsid w:val="00170BBB"/>
    <w:rsid w:val="001734C6"/>
    <w:rsid w:val="00173E29"/>
    <w:rsid w:val="00173F1D"/>
    <w:rsid w:val="00174950"/>
    <w:rsid w:val="00175B50"/>
    <w:rsid w:val="0017650D"/>
    <w:rsid w:val="001800C0"/>
    <w:rsid w:val="001810D0"/>
    <w:rsid w:val="00181AF4"/>
    <w:rsid w:val="001821DF"/>
    <w:rsid w:val="00182E04"/>
    <w:rsid w:val="001836F2"/>
    <w:rsid w:val="001847B8"/>
    <w:rsid w:val="00184B0C"/>
    <w:rsid w:val="001850A1"/>
    <w:rsid w:val="00185B71"/>
    <w:rsid w:val="001862A1"/>
    <w:rsid w:val="0018652B"/>
    <w:rsid w:val="00190724"/>
    <w:rsid w:val="001917B3"/>
    <w:rsid w:val="00191BD2"/>
    <w:rsid w:val="00191F37"/>
    <w:rsid w:val="001942AF"/>
    <w:rsid w:val="0019637E"/>
    <w:rsid w:val="00197504"/>
    <w:rsid w:val="00197961"/>
    <w:rsid w:val="001A0976"/>
    <w:rsid w:val="001A46FF"/>
    <w:rsid w:val="001A4AE5"/>
    <w:rsid w:val="001A4EA3"/>
    <w:rsid w:val="001A524D"/>
    <w:rsid w:val="001A5490"/>
    <w:rsid w:val="001A5788"/>
    <w:rsid w:val="001A5EBB"/>
    <w:rsid w:val="001A63F2"/>
    <w:rsid w:val="001A65A6"/>
    <w:rsid w:val="001A6AEA"/>
    <w:rsid w:val="001A7528"/>
    <w:rsid w:val="001A7624"/>
    <w:rsid w:val="001B02D0"/>
    <w:rsid w:val="001B2122"/>
    <w:rsid w:val="001B4263"/>
    <w:rsid w:val="001B4A9C"/>
    <w:rsid w:val="001B65C1"/>
    <w:rsid w:val="001B75A5"/>
    <w:rsid w:val="001B775D"/>
    <w:rsid w:val="001B7DC4"/>
    <w:rsid w:val="001C0D2C"/>
    <w:rsid w:val="001C1590"/>
    <w:rsid w:val="001C1911"/>
    <w:rsid w:val="001C2C06"/>
    <w:rsid w:val="001C2C38"/>
    <w:rsid w:val="001C3563"/>
    <w:rsid w:val="001C48AB"/>
    <w:rsid w:val="001C5518"/>
    <w:rsid w:val="001D2615"/>
    <w:rsid w:val="001D3C7E"/>
    <w:rsid w:val="001D41F1"/>
    <w:rsid w:val="001D4224"/>
    <w:rsid w:val="001D469E"/>
    <w:rsid w:val="001D4A4B"/>
    <w:rsid w:val="001D4AB6"/>
    <w:rsid w:val="001D6B3A"/>
    <w:rsid w:val="001D711A"/>
    <w:rsid w:val="001D74F5"/>
    <w:rsid w:val="001D79A7"/>
    <w:rsid w:val="001E0A72"/>
    <w:rsid w:val="001E11AA"/>
    <w:rsid w:val="001E11E6"/>
    <w:rsid w:val="001E156A"/>
    <w:rsid w:val="001E1972"/>
    <w:rsid w:val="001E2482"/>
    <w:rsid w:val="001E2846"/>
    <w:rsid w:val="001E44C0"/>
    <w:rsid w:val="001E4A67"/>
    <w:rsid w:val="001E7A1F"/>
    <w:rsid w:val="001E7DC1"/>
    <w:rsid w:val="001F13B7"/>
    <w:rsid w:val="001F13BA"/>
    <w:rsid w:val="001F2800"/>
    <w:rsid w:val="001F2BD3"/>
    <w:rsid w:val="001F40B9"/>
    <w:rsid w:val="001F43F5"/>
    <w:rsid w:val="001F56DC"/>
    <w:rsid w:val="001F6F84"/>
    <w:rsid w:val="001F7D2B"/>
    <w:rsid w:val="002039DB"/>
    <w:rsid w:val="002047D0"/>
    <w:rsid w:val="002054C2"/>
    <w:rsid w:val="00206D2D"/>
    <w:rsid w:val="0020752A"/>
    <w:rsid w:val="002076E8"/>
    <w:rsid w:val="002103FE"/>
    <w:rsid w:val="00212F28"/>
    <w:rsid w:val="00213798"/>
    <w:rsid w:val="00213A32"/>
    <w:rsid w:val="00213F2F"/>
    <w:rsid w:val="002147A7"/>
    <w:rsid w:val="00214ECD"/>
    <w:rsid w:val="00215A25"/>
    <w:rsid w:val="00215C90"/>
    <w:rsid w:val="00215F44"/>
    <w:rsid w:val="002177E5"/>
    <w:rsid w:val="00220472"/>
    <w:rsid w:val="002207CC"/>
    <w:rsid w:val="00221A71"/>
    <w:rsid w:val="00222556"/>
    <w:rsid w:val="00224A61"/>
    <w:rsid w:val="0022596D"/>
    <w:rsid w:val="00227B2E"/>
    <w:rsid w:val="002306BB"/>
    <w:rsid w:val="00231D67"/>
    <w:rsid w:val="00232B9D"/>
    <w:rsid w:val="00232D81"/>
    <w:rsid w:val="00234054"/>
    <w:rsid w:val="00235DBC"/>
    <w:rsid w:val="00236575"/>
    <w:rsid w:val="00237BFF"/>
    <w:rsid w:val="002401F0"/>
    <w:rsid w:val="00244D1B"/>
    <w:rsid w:val="002455A8"/>
    <w:rsid w:val="002456FC"/>
    <w:rsid w:val="00246249"/>
    <w:rsid w:val="00246D8B"/>
    <w:rsid w:val="00247314"/>
    <w:rsid w:val="002473D2"/>
    <w:rsid w:val="00250425"/>
    <w:rsid w:val="002521FF"/>
    <w:rsid w:val="00252391"/>
    <w:rsid w:val="00255A01"/>
    <w:rsid w:val="00260FAD"/>
    <w:rsid w:val="00261885"/>
    <w:rsid w:val="00261DCC"/>
    <w:rsid w:val="0026218E"/>
    <w:rsid w:val="00262776"/>
    <w:rsid w:val="002629F4"/>
    <w:rsid w:val="00262F1E"/>
    <w:rsid w:val="00262F45"/>
    <w:rsid w:val="002663C9"/>
    <w:rsid w:val="00266486"/>
    <w:rsid w:val="00266DB1"/>
    <w:rsid w:val="002671D2"/>
    <w:rsid w:val="00267FB5"/>
    <w:rsid w:val="002707EE"/>
    <w:rsid w:val="0027140D"/>
    <w:rsid w:val="00272813"/>
    <w:rsid w:val="002728B0"/>
    <w:rsid w:val="002746FD"/>
    <w:rsid w:val="002749A2"/>
    <w:rsid w:val="00275167"/>
    <w:rsid w:val="00275480"/>
    <w:rsid w:val="00276AF8"/>
    <w:rsid w:val="00277DA7"/>
    <w:rsid w:val="00280629"/>
    <w:rsid w:val="00281817"/>
    <w:rsid w:val="0028239E"/>
    <w:rsid w:val="00282E2B"/>
    <w:rsid w:val="00283397"/>
    <w:rsid w:val="002836D4"/>
    <w:rsid w:val="002851A6"/>
    <w:rsid w:val="00285408"/>
    <w:rsid w:val="0028540F"/>
    <w:rsid w:val="00286A4F"/>
    <w:rsid w:val="00290379"/>
    <w:rsid w:val="00291B0F"/>
    <w:rsid w:val="00292667"/>
    <w:rsid w:val="00293381"/>
    <w:rsid w:val="002939B2"/>
    <w:rsid w:val="00294181"/>
    <w:rsid w:val="00294254"/>
    <w:rsid w:val="00294280"/>
    <w:rsid w:val="00294878"/>
    <w:rsid w:val="00294D4B"/>
    <w:rsid w:val="002959F0"/>
    <w:rsid w:val="002965B6"/>
    <w:rsid w:val="002976F8"/>
    <w:rsid w:val="002977B5"/>
    <w:rsid w:val="00297AE6"/>
    <w:rsid w:val="00297C77"/>
    <w:rsid w:val="002A0DD3"/>
    <w:rsid w:val="002A1679"/>
    <w:rsid w:val="002A504A"/>
    <w:rsid w:val="002A53F6"/>
    <w:rsid w:val="002A5489"/>
    <w:rsid w:val="002A5C1B"/>
    <w:rsid w:val="002A60B8"/>
    <w:rsid w:val="002A67B1"/>
    <w:rsid w:val="002A7365"/>
    <w:rsid w:val="002B09B7"/>
    <w:rsid w:val="002B0E2C"/>
    <w:rsid w:val="002B25EA"/>
    <w:rsid w:val="002B2821"/>
    <w:rsid w:val="002B34D3"/>
    <w:rsid w:val="002B3B68"/>
    <w:rsid w:val="002B470B"/>
    <w:rsid w:val="002B4A05"/>
    <w:rsid w:val="002B5C92"/>
    <w:rsid w:val="002B6BB5"/>
    <w:rsid w:val="002B6C9D"/>
    <w:rsid w:val="002B721E"/>
    <w:rsid w:val="002C051B"/>
    <w:rsid w:val="002C0646"/>
    <w:rsid w:val="002C1DC1"/>
    <w:rsid w:val="002C7F6A"/>
    <w:rsid w:val="002D01CA"/>
    <w:rsid w:val="002D0838"/>
    <w:rsid w:val="002D19D4"/>
    <w:rsid w:val="002D1D8A"/>
    <w:rsid w:val="002D243C"/>
    <w:rsid w:val="002D2E79"/>
    <w:rsid w:val="002D4617"/>
    <w:rsid w:val="002D503A"/>
    <w:rsid w:val="002D637B"/>
    <w:rsid w:val="002E0714"/>
    <w:rsid w:val="002E0AA1"/>
    <w:rsid w:val="002E0F33"/>
    <w:rsid w:val="002E29F4"/>
    <w:rsid w:val="002E2DEB"/>
    <w:rsid w:val="002E34E9"/>
    <w:rsid w:val="002E38B0"/>
    <w:rsid w:val="002E473B"/>
    <w:rsid w:val="002E5B43"/>
    <w:rsid w:val="002E6B2E"/>
    <w:rsid w:val="002E74FD"/>
    <w:rsid w:val="002E7FC1"/>
    <w:rsid w:val="002F0D3D"/>
    <w:rsid w:val="002F0DF7"/>
    <w:rsid w:val="002F14E2"/>
    <w:rsid w:val="002F1882"/>
    <w:rsid w:val="002F189B"/>
    <w:rsid w:val="002F2488"/>
    <w:rsid w:val="002F415A"/>
    <w:rsid w:val="002F4871"/>
    <w:rsid w:val="002F49CB"/>
    <w:rsid w:val="002F5569"/>
    <w:rsid w:val="002F6D8D"/>
    <w:rsid w:val="00300158"/>
    <w:rsid w:val="003001A9"/>
    <w:rsid w:val="00300670"/>
    <w:rsid w:val="00300CFD"/>
    <w:rsid w:val="00303F86"/>
    <w:rsid w:val="00305BA6"/>
    <w:rsid w:val="00306E60"/>
    <w:rsid w:val="0030784F"/>
    <w:rsid w:val="00307E35"/>
    <w:rsid w:val="003105DE"/>
    <w:rsid w:val="00310634"/>
    <w:rsid w:val="00313F86"/>
    <w:rsid w:val="0031427C"/>
    <w:rsid w:val="00314584"/>
    <w:rsid w:val="00314602"/>
    <w:rsid w:val="00315C51"/>
    <w:rsid w:val="003161D1"/>
    <w:rsid w:val="003170DD"/>
    <w:rsid w:val="003172C6"/>
    <w:rsid w:val="00317775"/>
    <w:rsid w:val="00320A31"/>
    <w:rsid w:val="00321B60"/>
    <w:rsid w:val="00321FE9"/>
    <w:rsid w:val="00322D83"/>
    <w:rsid w:val="00323227"/>
    <w:rsid w:val="00323315"/>
    <w:rsid w:val="0032392A"/>
    <w:rsid w:val="00323C9E"/>
    <w:rsid w:val="003243B2"/>
    <w:rsid w:val="00325102"/>
    <w:rsid w:val="0032516D"/>
    <w:rsid w:val="0032587E"/>
    <w:rsid w:val="0032675B"/>
    <w:rsid w:val="00326C62"/>
    <w:rsid w:val="0032749D"/>
    <w:rsid w:val="00330F48"/>
    <w:rsid w:val="003328B0"/>
    <w:rsid w:val="0033352E"/>
    <w:rsid w:val="003335C0"/>
    <w:rsid w:val="00333881"/>
    <w:rsid w:val="00333DDD"/>
    <w:rsid w:val="00335D93"/>
    <w:rsid w:val="003361A6"/>
    <w:rsid w:val="00337B9D"/>
    <w:rsid w:val="00340014"/>
    <w:rsid w:val="00346274"/>
    <w:rsid w:val="003500B7"/>
    <w:rsid w:val="00351130"/>
    <w:rsid w:val="00351C44"/>
    <w:rsid w:val="00351D99"/>
    <w:rsid w:val="00353166"/>
    <w:rsid w:val="00353BB4"/>
    <w:rsid w:val="00354BEA"/>
    <w:rsid w:val="003553F9"/>
    <w:rsid w:val="00357AC7"/>
    <w:rsid w:val="00360E4B"/>
    <w:rsid w:val="0036199A"/>
    <w:rsid w:val="003642F5"/>
    <w:rsid w:val="00365356"/>
    <w:rsid w:val="0036617C"/>
    <w:rsid w:val="00366E9C"/>
    <w:rsid w:val="00370640"/>
    <w:rsid w:val="00370B1D"/>
    <w:rsid w:val="003721A7"/>
    <w:rsid w:val="00373351"/>
    <w:rsid w:val="00373B29"/>
    <w:rsid w:val="0037520A"/>
    <w:rsid w:val="003759DF"/>
    <w:rsid w:val="00376583"/>
    <w:rsid w:val="00380C58"/>
    <w:rsid w:val="00380DF9"/>
    <w:rsid w:val="003818F5"/>
    <w:rsid w:val="00382811"/>
    <w:rsid w:val="003831D7"/>
    <w:rsid w:val="00383952"/>
    <w:rsid w:val="0038448A"/>
    <w:rsid w:val="0038513D"/>
    <w:rsid w:val="00385284"/>
    <w:rsid w:val="00385D39"/>
    <w:rsid w:val="00387AA5"/>
    <w:rsid w:val="00390A40"/>
    <w:rsid w:val="00390CC3"/>
    <w:rsid w:val="00391001"/>
    <w:rsid w:val="0039185E"/>
    <w:rsid w:val="00392152"/>
    <w:rsid w:val="003934E5"/>
    <w:rsid w:val="00396021"/>
    <w:rsid w:val="0039708E"/>
    <w:rsid w:val="003975ED"/>
    <w:rsid w:val="003A0C6E"/>
    <w:rsid w:val="003A0F59"/>
    <w:rsid w:val="003A2D84"/>
    <w:rsid w:val="003A371A"/>
    <w:rsid w:val="003A3CF6"/>
    <w:rsid w:val="003A47B7"/>
    <w:rsid w:val="003A50FC"/>
    <w:rsid w:val="003A5EE7"/>
    <w:rsid w:val="003A6165"/>
    <w:rsid w:val="003A6ABF"/>
    <w:rsid w:val="003A7482"/>
    <w:rsid w:val="003B079B"/>
    <w:rsid w:val="003B11A2"/>
    <w:rsid w:val="003B1399"/>
    <w:rsid w:val="003B141B"/>
    <w:rsid w:val="003B3BCF"/>
    <w:rsid w:val="003B523C"/>
    <w:rsid w:val="003B5985"/>
    <w:rsid w:val="003B6EB6"/>
    <w:rsid w:val="003B75CE"/>
    <w:rsid w:val="003B792B"/>
    <w:rsid w:val="003C01C1"/>
    <w:rsid w:val="003C069C"/>
    <w:rsid w:val="003C06EE"/>
    <w:rsid w:val="003C1183"/>
    <w:rsid w:val="003C3BB9"/>
    <w:rsid w:val="003C56D4"/>
    <w:rsid w:val="003C5A61"/>
    <w:rsid w:val="003D08F4"/>
    <w:rsid w:val="003D19BA"/>
    <w:rsid w:val="003D21BE"/>
    <w:rsid w:val="003D2853"/>
    <w:rsid w:val="003D3A8B"/>
    <w:rsid w:val="003D4E92"/>
    <w:rsid w:val="003D51A1"/>
    <w:rsid w:val="003D58F2"/>
    <w:rsid w:val="003D5B41"/>
    <w:rsid w:val="003D686E"/>
    <w:rsid w:val="003D7105"/>
    <w:rsid w:val="003E0179"/>
    <w:rsid w:val="003E10E9"/>
    <w:rsid w:val="003E202B"/>
    <w:rsid w:val="003E23BD"/>
    <w:rsid w:val="003E27C8"/>
    <w:rsid w:val="003E2BA8"/>
    <w:rsid w:val="003E3B65"/>
    <w:rsid w:val="003E4350"/>
    <w:rsid w:val="003E476C"/>
    <w:rsid w:val="003E6C24"/>
    <w:rsid w:val="003E78DF"/>
    <w:rsid w:val="003F0340"/>
    <w:rsid w:val="003F0663"/>
    <w:rsid w:val="003F0D72"/>
    <w:rsid w:val="003F0FFC"/>
    <w:rsid w:val="003F2726"/>
    <w:rsid w:val="003F34C8"/>
    <w:rsid w:val="003F3A4B"/>
    <w:rsid w:val="003F3AB7"/>
    <w:rsid w:val="003F5673"/>
    <w:rsid w:val="003F688E"/>
    <w:rsid w:val="003F78E2"/>
    <w:rsid w:val="0040058C"/>
    <w:rsid w:val="00400EA9"/>
    <w:rsid w:val="004011E6"/>
    <w:rsid w:val="0040123E"/>
    <w:rsid w:val="0040154D"/>
    <w:rsid w:val="00403562"/>
    <w:rsid w:val="00404267"/>
    <w:rsid w:val="00405203"/>
    <w:rsid w:val="0040625E"/>
    <w:rsid w:val="00406DF0"/>
    <w:rsid w:val="004073FA"/>
    <w:rsid w:val="00410367"/>
    <w:rsid w:val="00411591"/>
    <w:rsid w:val="004121B0"/>
    <w:rsid w:val="00412C17"/>
    <w:rsid w:val="00412D2A"/>
    <w:rsid w:val="0041300B"/>
    <w:rsid w:val="00415BAB"/>
    <w:rsid w:val="00416013"/>
    <w:rsid w:val="0041642C"/>
    <w:rsid w:val="004168EF"/>
    <w:rsid w:val="00416E61"/>
    <w:rsid w:val="0041756B"/>
    <w:rsid w:val="004175CE"/>
    <w:rsid w:val="00420EEC"/>
    <w:rsid w:val="00422446"/>
    <w:rsid w:val="004226EB"/>
    <w:rsid w:val="00423C55"/>
    <w:rsid w:val="00426241"/>
    <w:rsid w:val="00427402"/>
    <w:rsid w:val="00427DB6"/>
    <w:rsid w:val="0043022F"/>
    <w:rsid w:val="00430E6A"/>
    <w:rsid w:val="00433503"/>
    <w:rsid w:val="00433C46"/>
    <w:rsid w:val="00433DEB"/>
    <w:rsid w:val="004345AE"/>
    <w:rsid w:val="004348FB"/>
    <w:rsid w:val="00434A8E"/>
    <w:rsid w:val="004352B8"/>
    <w:rsid w:val="00435B4E"/>
    <w:rsid w:val="0043681C"/>
    <w:rsid w:val="00436BC7"/>
    <w:rsid w:val="0043734F"/>
    <w:rsid w:val="004377B9"/>
    <w:rsid w:val="00440250"/>
    <w:rsid w:val="00441543"/>
    <w:rsid w:val="0044166C"/>
    <w:rsid w:val="004420A0"/>
    <w:rsid w:val="0044291E"/>
    <w:rsid w:val="00442D46"/>
    <w:rsid w:val="004435A2"/>
    <w:rsid w:val="00443BAC"/>
    <w:rsid w:val="00444C8F"/>
    <w:rsid w:val="00446488"/>
    <w:rsid w:val="00446950"/>
    <w:rsid w:val="00446BED"/>
    <w:rsid w:val="00446DC9"/>
    <w:rsid w:val="0045131B"/>
    <w:rsid w:val="00452145"/>
    <w:rsid w:val="004525EA"/>
    <w:rsid w:val="00453A78"/>
    <w:rsid w:val="004541B1"/>
    <w:rsid w:val="00454240"/>
    <w:rsid w:val="0045453D"/>
    <w:rsid w:val="004569DF"/>
    <w:rsid w:val="00457BB3"/>
    <w:rsid w:val="00457D0C"/>
    <w:rsid w:val="00457D43"/>
    <w:rsid w:val="00460AE9"/>
    <w:rsid w:val="00463A6D"/>
    <w:rsid w:val="0046498E"/>
    <w:rsid w:val="00464DBD"/>
    <w:rsid w:val="00464FC2"/>
    <w:rsid w:val="004656F7"/>
    <w:rsid w:val="004659CD"/>
    <w:rsid w:val="00465D17"/>
    <w:rsid w:val="00466B1F"/>
    <w:rsid w:val="004670BA"/>
    <w:rsid w:val="004704AB"/>
    <w:rsid w:val="00471311"/>
    <w:rsid w:val="004738AF"/>
    <w:rsid w:val="00473B48"/>
    <w:rsid w:val="004747FF"/>
    <w:rsid w:val="00474EE7"/>
    <w:rsid w:val="00477977"/>
    <w:rsid w:val="00477983"/>
    <w:rsid w:val="0048026D"/>
    <w:rsid w:val="00481DB0"/>
    <w:rsid w:val="00483B69"/>
    <w:rsid w:val="00483CC6"/>
    <w:rsid w:val="00485DC8"/>
    <w:rsid w:val="004868C8"/>
    <w:rsid w:val="0048699A"/>
    <w:rsid w:val="00487593"/>
    <w:rsid w:val="00487958"/>
    <w:rsid w:val="00487E6E"/>
    <w:rsid w:val="004908F3"/>
    <w:rsid w:val="00495E37"/>
    <w:rsid w:val="00496F5F"/>
    <w:rsid w:val="0049777F"/>
    <w:rsid w:val="004A0CC1"/>
    <w:rsid w:val="004A1778"/>
    <w:rsid w:val="004A20E2"/>
    <w:rsid w:val="004A237F"/>
    <w:rsid w:val="004A2766"/>
    <w:rsid w:val="004A2C8B"/>
    <w:rsid w:val="004A3F23"/>
    <w:rsid w:val="004A40B2"/>
    <w:rsid w:val="004A4ED7"/>
    <w:rsid w:val="004A57A3"/>
    <w:rsid w:val="004A57B8"/>
    <w:rsid w:val="004A5DAB"/>
    <w:rsid w:val="004A6F89"/>
    <w:rsid w:val="004B18C0"/>
    <w:rsid w:val="004B3D1A"/>
    <w:rsid w:val="004B43FD"/>
    <w:rsid w:val="004B5B61"/>
    <w:rsid w:val="004B5C4C"/>
    <w:rsid w:val="004B638F"/>
    <w:rsid w:val="004B6582"/>
    <w:rsid w:val="004B68C2"/>
    <w:rsid w:val="004B6B6D"/>
    <w:rsid w:val="004B6C31"/>
    <w:rsid w:val="004B7DFD"/>
    <w:rsid w:val="004C03D5"/>
    <w:rsid w:val="004C1AC9"/>
    <w:rsid w:val="004C35BE"/>
    <w:rsid w:val="004C4DFB"/>
    <w:rsid w:val="004C54B0"/>
    <w:rsid w:val="004C60E0"/>
    <w:rsid w:val="004C6A14"/>
    <w:rsid w:val="004C7404"/>
    <w:rsid w:val="004D019A"/>
    <w:rsid w:val="004D04B5"/>
    <w:rsid w:val="004D09B3"/>
    <w:rsid w:val="004D14F6"/>
    <w:rsid w:val="004D1C4D"/>
    <w:rsid w:val="004D2CF8"/>
    <w:rsid w:val="004D3B3E"/>
    <w:rsid w:val="004D5362"/>
    <w:rsid w:val="004D73D0"/>
    <w:rsid w:val="004D7973"/>
    <w:rsid w:val="004E051D"/>
    <w:rsid w:val="004E0854"/>
    <w:rsid w:val="004E173D"/>
    <w:rsid w:val="004E18CA"/>
    <w:rsid w:val="004E1923"/>
    <w:rsid w:val="004E1F55"/>
    <w:rsid w:val="004E37D8"/>
    <w:rsid w:val="004E4169"/>
    <w:rsid w:val="004E616B"/>
    <w:rsid w:val="004E6A7A"/>
    <w:rsid w:val="004E6DC0"/>
    <w:rsid w:val="004E714A"/>
    <w:rsid w:val="004E737E"/>
    <w:rsid w:val="004E79D7"/>
    <w:rsid w:val="004F19CE"/>
    <w:rsid w:val="004F1D31"/>
    <w:rsid w:val="004F2AFF"/>
    <w:rsid w:val="004F3F06"/>
    <w:rsid w:val="004F4CF7"/>
    <w:rsid w:val="004F5767"/>
    <w:rsid w:val="004F6CAC"/>
    <w:rsid w:val="004F6D38"/>
    <w:rsid w:val="004F6DA1"/>
    <w:rsid w:val="004F7600"/>
    <w:rsid w:val="00501D4C"/>
    <w:rsid w:val="005028CB"/>
    <w:rsid w:val="00502FC0"/>
    <w:rsid w:val="0050301A"/>
    <w:rsid w:val="00503624"/>
    <w:rsid w:val="005043C6"/>
    <w:rsid w:val="00504B79"/>
    <w:rsid w:val="00504C0D"/>
    <w:rsid w:val="00505821"/>
    <w:rsid w:val="00505A85"/>
    <w:rsid w:val="005062EA"/>
    <w:rsid w:val="00506468"/>
    <w:rsid w:val="00510410"/>
    <w:rsid w:val="00510AE2"/>
    <w:rsid w:val="005110C8"/>
    <w:rsid w:val="0051216A"/>
    <w:rsid w:val="00513DA6"/>
    <w:rsid w:val="00514BC0"/>
    <w:rsid w:val="005165EF"/>
    <w:rsid w:val="005171F3"/>
    <w:rsid w:val="005175C5"/>
    <w:rsid w:val="00517BF1"/>
    <w:rsid w:val="00517CBD"/>
    <w:rsid w:val="00521360"/>
    <w:rsid w:val="00522582"/>
    <w:rsid w:val="00522A7E"/>
    <w:rsid w:val="00523A1F"/>
    <w:rsid w:val="00523E18"/>
    <w:rsid w:val="00524212"/>
    <w:rsid w:val="005244E5"/>
    <w:rsid w:val="005245DF"/>
    <w:rsid w:val="0052491B"/>
    <w:rsid w:val="00524CF1"/>
    <w:rsid w:val="00525258"/>
    <w:rsid w:val="00525A1E"/>
    <w:rsid w:val="00525AB3"/>
    <w:rsid w:val="00525F8D"/>
    <w:rsid w:val="00526AD3"/>
    <w:rsid w:val="00526B26"/>
    <w:rsid w:val="00526B54"/>
    <w:rsid w:val="00527D7B"/>
    <w:rsid w:val="005307C1"/>
    <w:rsid w:val="005315D1"/>
    <w:rsid w:val="0053226F"/>
    <w:rsid w:val="0053281A"/>
    <w:rsid w:val="005328C8"/>
    <w:rsid w:val="005328D2"/>
    <w:rsid w:val="00532B27"/>
    <w:rsid w:val="005330E2"/>
    <w:rsid w:val="0053348E"/>
    <w:rsid w:val="00533FCB"/>
    <w:rsid w:val="0053442F"/>
    <w:rsid w:val="005348D9"/>
    <w:rsid w:val="00536A5A"/>
    <w:rsid w:val="00536AD6"/>
    <w:rsid w:val="00537250"/>
    <w:rsid w:val="00537764"/>
    <w:rsid w:val="005377F3"/>
    <w:rsid w:val="00541076"/>
    <w:rsid w:val="005419FD"/>
    <w:rsid w:val="005434BB"/>
    <w:rsid w:val="00544A80"/>
    <w:rsid w:val="005456BC"/>
    <w:rsid w:val="0054764E"/>
    <w:rsid w:val="00551385"/>
    <w:rsid w:val="0055298B"/>
    <w:rsid w:val="0055553A"/>
    <w:rsid w:val="005559F5"/>
    <w:rsid w:val="00557EBA"/>
    <w:rsid w:val="00561234"/>
    <w:rsid w:val="0056175E"/>
    <w:rsid w:val="00561944"/>
    <w:rsid w:val="00561A82"/>
    <w:rsid w:val="0056203A"/>
    <w:rsid w:val="00562514"/>
    <w:rsid w:val="0056496A"/>
    <w:rsid w:val="0056498D"/>
    <w:rsid w:val="00565B00"/>
    <w:rsid w:val="00565B2D"/>
    <w:rsid w:val="005663EB"/>
    <w:rsid w:val="00567A61"/>
    <w:rsid w:val="0057110C"/>
    <w:rsid w:val="005721CB"/>
    <w:rsid w:val="00572870"/>
    <w:rsid w:val="00572F72"/>
    <w:rsid w:val="005733B6"/>
    <w:rsid w:val="00574160"/>
    <w:rsid w:val="00576377"/>
    <w:rsid w:val="00576AE6"/>
    <w:rsid w:val="0057792B"/>
    <w:rsid w:val="00577C0F"/>
    <w:rsid w:val="00581BD3"/>
    <w:rsid w:val="005820A6"/>
    <w:rsid w:val="00583ED9"/>
    <w:rsid w:val="00584482"/>
    <w:rsid w:val="00586F7F"/>
    <w:rsid w:val="00587875"/>
    <w:rsid w:val="00587FCD"/>
    <w:rsid w:val="00591B6E"/>
    <w:rsid w:val="005938A1"/>
    <w:rsid w:val="00594E8B"/>
    <w:rsid w:val="0059557B"/>
    <w:rsid w:val="00595C6A"/>
    <w:rsid w:val="005961F5"/>
    <w:rsid w:val="0059738A"/>
    <w:rsid w:val="00597C29"/>
    <w:rsid w:val="00597EC5"/>
    <w:rsid w:val="005A08E6"/>
    <w:rsid w:val="005A0E8F"/>
    <w:rsid w:val="005A37C7"/>
    <w:rsid w:val="005A444C"/>
    <w:rsid w:val="005A53A6"/>
    <w:rsid w:val="005A5A05"/>
    <w:rsid w:val="005A644F"/>
    <w:rsid w:val="005A6F9E"/>
    <w:rsid w:val="005A764F"/>
    <w:rsid w:val="005A78A9"/>
    <w:rsid w:val="005A7BFE"/>
    <w:rsid w:val="005B1A2C"/>
    <w:rsid w:val="005B25DA"/>
    <w:rsid w:val="005B2CF2"/>
    <w:rsid w:val="005B30E4"/>
    <w:rsid w:val="005B3CDB"/>
    <w:rsid w:val="005B598A"/>
    <w:rsid w:val="005B5CD3"/>
    <w:rsid w:val="005B5FAB"/>
    <w:rsid w:val="005B61EE"/>
    <w:rsid w:val="005C30FF"/>
    <w:rsid w:val="005C3C13"/>
    <w:rsid w:val="005C425B"/>
    <w:rsid w:val="005C4475"/>
    <w:rsid w:val="005C653B"/>
    <w:rsid w:val="005C7CA5"/>
    <w:rsid w:val="005C7FED"/>
    <w:rsid w:val="005D067A"/>
    <w:rsid w:val="005D209F"/>
    <w:rsid w:val="005D22C6"/>
    <w:rsid w:val="005D254B"/>
    <w:rsid w:val="005D298C"/>
    <w:rsid w:val="005D2D01"/>
    <w:rsid w:val="005D48A9"/>
    <w:rsid w:val="005D4A76"/>
    <w:rsid w:val="005D68A3"/>
    <w:rsid w:val="005D7526"/>
    <w:rsid w:val="005D76DB"/>
    <w:rsid w:val="005E0077"/>
    <w:rsid w:val="005E173A"/>
    <w:rsid w:val="005E1930"/>
    <w:rsid w:val="005E1B6A"/>
    <w:rsid w:val="005E489B"/>
    <w:rsid w:val="005E506A"/>
    <w:rsid w:val="005E7159"/>
    <w:rsid w:val="005E75B3"/>
    <w:rsid w:val="005E78D9"/>
    <w:rsid w:val="005F0F9F"/>
    <w:rsid w:val="005F1C91"/>
    <w:rsid w:val="005F2287"/>
    <w:rsid w:val="005F4638"/>
    <w:rsid w:val="005F5F3E"/>
    <w:rsid w:val="006001D6"/>
    <w:rsid w:val="00600B32"/>
    <w:rsid w:val="006035D5"/>
    <w:rsid w:val="00603A22"/>
    <w:rsid w:val="00605516"/>
    <w:rsid w:val="006066F1"/>
    <w:rsid w:val="006114D5"/>
    <w:rsid w:val="00611D33"/>
    <w:rsid w:val="006124E9"/>
    <w:rsid w:val="0061328D"/>
    <w:rsid w:val="00613555"/>
    <w:rsid w:val="00613D43"/>
    <w:rsid w:val="006141C0"/>
    <w:rsid w:val="006142B5"/>
    <w:rsid w:val="00614B6F"/>
    <w:rsid w:val="00614F97"/>
    <w:rsid w:val="006158B1"/>
    <w:rsid w:val="0061632E"/>
    <w:rsid w:val="00616A1E"/>
    <w:rsid w:val="00617C64"/>
    <w:rsid w:val="00617D82"/>
    <w:rsid w:val="00620474"/>
    <w:rsid w:val="00621505"/>
    <w:rsid w:val="00622B72"/>
    <w:rsid w:val="0062300E"/>
    <w:rsid w:val="00623C3C"/>
    <w:rsid w:val="00625D57"/>
    <w:rsid w:val="00626537"/>
    <w:rsid w:val="006268FA"/>
    <w:rsid w:val="006272FC"/>
    <w:rsid w:val="00627565"/>
    <w:rsid w:val="00627D64"/>
    <w:rsid w:val="00630790"/>
    <w:rsid w:val="006328D3"/>
    <w:rsid w:val="006328EC"/>
    <w:rsid w:val="00633A8E"/>
    <w:rsid w:val="00633DD1"/>
    <w:rsid w:val="006341A5"/>
    <w:rsid w:val="00634DF7"/>
    <w:rsid w:val="006352AD"/>
    <w:rsid w:val="00636D05"/>
    <w:rsid w:val="0063759B"/>
    <w:rsid w:val="00640566"/>
    <w:rsid w:val="0064059F"/>
    <w:rsid w:val="006419BC"/>
    <w:rsid w:val="00642A15"/>
    <w:rsid w:val="006440FF"/>
    <w:rsid w:val="00644343"/>
    <w:rsid w:val="00644779"/>
    <w:rsid w:val="00646354"/>
    <w:rsid w:val="006474AC"/>
    <w:rsid w:val="00647B89"/>
    <w:rsid w:val="00647F63"/>
    <w:rsid w:val="00651B1C"/>
    <w:rsid w:val="00651F75"/>
    <w:rsid w:val="0065221E"/>
    <w:rsid w:val="006531DF"/>
    <w:rsid w:val="00655BB1"/>
    <w:rsid w:val="006564F8"/>
    <w:rsid w:val="006609F3"/>
    <w:rsid w:val="00660DB0"/>
    <w:rsid w:val="0066148B"/>
    <w:rsid w:val="00664C00"/>
    <w:rsid w:val="00664DAC"/>
    <w:rsid w:val="0066558E"/>
    <w:rsid w:val="00670515"/>
    <w:rsid w:val="00670B17"/>
    <w:rsid w:val="00670E23"/>
    <w:rsid w:val="00671083"/>
    <w:rsid w:val="006716B6"/>
    <w:rsid w:val="00671786"/>
    <w:rsid w:val="00672568"/>
    <w:rsid w:val="00674ECB"/>
    <w:rsid w:val="0067542B"/>
    <w:rsid w:val="0067543A"/>
    <w:rsid w:val="0067585C"/>
    <w:rsid w:val="0067585D"/>
    <w:rsid w:val="006758A6"/>
    <w:rsid w:val="00675D81"/>
    <w:rsid w:val="00677DBC"/>
    <w:rsid w:val="006812AC"/>
    <w:rsid w:val="00681E6B"/>
    <w:rsid w:val="0068444C"/>
    <w:rsid w:val="00684A62"/>
    <w:rsid w:val="0068585E"/>
    <w:rsid w:val="006901FD"/>
    <w:rsid w:val="00692866"/>
    <w:rsid w:val="00692AB0"/>
    <w:rsid w:val="00693863"/>
    <w:rsid w:val="006941F7"/>
    <w:rsid w:val="0069458A"/>
    <w:rsid w:val="00694B81"/>
    <w:rsid w:val="00694DCE"/>
    <w:rsid w:val="00695AAC"/>
    <w:rsid w:val="00695B1D"/>
    <w:rsid w:val="006960E5"/>
    <w:rsid w:val="00697357"/>
    <w:rsid w:val="0069770C"/>
    <w:rsid w:val="006A0032"/>
    <w:rsid w:val="006A0371"/>
    <w:rsid w:val="006A1D3E"/>
    <w:rsid w:val="006A333B"/>
    <w:rsid w:val="006A4C1C"/>
    <w:rsid w:val="006A6CBD"/>
    <w:rsid w:val="006A726E"/>
    <w:rsid w:val="006B0F94"/>
    <w:rsid w:val="006B1B33"/>
    <w:rsid w:val="006B20E6"/>
    <w:rsid w:val="006B3257"/>
    <w:rsid w:val="006B4A65"/>
    <w:rsid w:val="006B51FD"/>
    <w:rsid w:val="006B528C"/>
    <w:rsid w:val="006C1499"/>
    <w:rsid w:val="006C17B2"/>
    <w:rsid w:val="006C18BD"/>
    <w:rsid w:val="006C339E"/>
    <w:rsid w:val="006C3808"/>
    <w:rsid w:val="006C41BE"/>
    <w:rsid w:val="006C4C6B"/>
    <w:rsid w:val="006C5032"/>
    <w:rsid w:val="006C5F7E"/>
    <w:rsid w:val="006C759F"/>
    <w:rsid w:val="006D15D7"/>
    <w:rsid w:val="006D17A9"/>
    <w:rsid w:val="006D2D36"/>
    <w:rsid w:val="006D3993"/>
    <w:rsid w:val="006D4017"/>
    <w:rsid w:val="006D4AD6"/>
    <w:rsid w:val="006D4DE3"/>
    <w:rsid w:val="006D57F4"/>
    <w:rsid w:val="006D60D3"/>
    <w:rsid w:val="006D658C"/>
    <w:rsid w:val="006E2362"/>
    <w:rsid w:val="006E24F0"/>
    <w:rsid w:val="006E3B1E"/>
    <w:rsid w:val="006E47AF"/>
    <w:rsid w:val="006E4B5C"/>
    <w:rsid w:val="006E5830"/>
    <w:rsid w:val="006E58AC"/>
    <w:rsid w:val="006E6350"/>
    <w:rsid w:val="006F0094"/>
    <w:rsid w:val="006F0559"/>
    <w:rsid w:val="006F08E6"/>
    <w:rsid w:val="006F18C4"/>
    <w:rsid w:val="006F3869"/>
    <w:rsid w:val="006F66CF"/>
    <w:rsid w:val="006F6F26"/>
    <w:rsid w:val="0070029B"/>
    <w:rsid w:val="007014FE"/>
    <w:rsid w:val="00702526"/>
    <w:rsid w:val="00703913"/>
    <w:rsid w:val="00704330"/>
    <w:rsid w:val="007058F4"/>
    <w:rsid w:val="007063B8"/>
    <w:rsid w:val="007067A2"/>
    <w:rsid w:val="00710BF0"/>
    <w:rsid w:val="00711374"/>
    <w:rsid w:val="007116CE"/>
    <w:rsid w:val="00712070"/>
    <w:rsid w:val="0071213A"/>
    <w:rsid w:val="007121E3"/>
    <w:rsid w:val="007122A1"/>
    <w:rsid w:val="00712371"/>
    <w:rsid w:val="00712420"/>
    <w:rsid w:val="00712FCF"/>
    <w:rsid w:val="0071492A"/>
    <w:rsid w:val="00716CF1"/>
    <w:rsid w:val="00717A93"/>
    <w:rsid w:val="00717CC5"/>
    <w:rsid w:val="00717DE5"/>
    <w:rsid w:val="00721139"/>
    <w:rsid w:val="00722DE3"/>
    <w:rsid w:val="00724184"/>
    <w:rsid w:val="00724479"/>
    <w:rsid w:val="00725386"/>
    <w:rsid w:val="00725EC4"/>
    <w:rsid w:val="00726313"/>
    <w:rsid w:val="00727846"/>
    <w:rsid w:val="00727BB8"/>
    <w:rsid w:val="00730193"/>
    <w:rsid w:val="00731452"/>
    <w:rsid w:val="007317AA"/>
    <w:rsid w:val="00731C01"/>
    <w:rsid w:val="00732056"/>
    <w:rsid w:val="00732661"/>
    <w:rsid w:val="00732F40"/>
    <w:rsid w:val="007341DC"/>
    <w:rsid w:val="00734275"/>
    <w:rsid w:val="007379E0"/>
    <w:rsid w:val="00737F7B"/>
    <w:rsid w:val="00740AD6"/>
    <w:rsid w:val="007412A2"/>
    <w:rsid w:val="0074156C"/>
    <w:rsid w:val="00742724"/>
    <w:rsid w:val="007443C0"/>
    <w:rsid w:val="0074452F"/>
    <w:rsid w:val="00744FB4"/>
    <w:rsid w:val="00745474"/>
    <w:rsid w:val="0074731C"/>
    <w:rsid w:val="00750474"/>
    <w:rsid w:val="007513A3"/>
    <w:rsid w:val="00752C70"/>
    <w:rsid w:val="00753C91"/>
    <w:rsid w:val="007556A4"/>
    <w:rsid w:val="00755AF6"/>
    <w:rsid w:val="00755C87"/>
    <w:rsid w:val="0075732F"/>
    <w:rsid w:val="00757A68"/>
    <w:rsid w:val="00757B3B"/>
    <w:rsid w:val="00760BAB"/>
    <w:rsid w:val="00760EC9"/>
    <w:rsid w:val="00761244"/>
    <w:rsid w:val="00761B3B"/>
    <w:rsid w:val="00762493"/>
    <w:rsid w:val="0076265F"/>
    <w:rsid w:val="0076337D"/>
    <w:rsid w:val="007633FC"/>
    <w:rsid w:val="0076377C"/>
    <w:rsid w:val="00763869"/>
    <w:rsid w:val="007646B6"/>
    <w:rsid w:val="0076548D"/>
    <w:rsid w:val="007654E5"/>
    <w:rsid w:val="00765B35"/>
    <w:rsid w:val="007668F5"/>
    <w:rsid w:val="007679DF"/>
    <w:rsid w:val="00770345"/>
    <w:rsid w:val="007704A3"/>
    <w:rsid w:val="007705C0"/>
    <w:rsid w:val="0077184C"/>
    <w:rsid w:val="0077260E"/>
    <w:rsid w:val="0077301B"/>
    <w:rsid w:val="0077319C"/>
    <w:rsid w:val="00773EDD"/>
    <w:rsid w:val="00774233"/>
    <w:rsid w:val="00775DDD"/>
    <w:rsid w:val="007760EC"/>
    <w:rsid w:val="00776141"/>
    <w:rsid w:val="00776ABF"/>
    <w:rsid w:val="00780575"/>
    <w:rsid w:val="0078082C"/>
    <w:rsid w:val="0078360F"/>
    <w:rsid w:val="007837BD"/>
    <w:rsid w:val="00784A44"/>
    <w:rsid w:val="0078547E"/>
    <w:rsid w:val="007859D4"/>
    <w:rsid w:val="00785F68"/>
    <w:rsid w:val="00785FF1"/>
    <w:rsid w:val="00786F3C"/>
    <w:rsid w:val="00793636"/>
    <w:rsid w:val="00793E53"/>
    <w:rsid w:val="00794FCB"/>
    <w:rsid w:val="00795242"/>
    <w:rsid w:val="00795BA3"/>
    <w:rsid w:val="00796CD6"/>
    <w:rsid w:val="00796D00"/>
    <w:rsid w:val="007A0AEA"/>
    <w:rsid w:val="007A413F"/>
    <w:rsid w:val="007A42D3"/>
    <w:rsid w:val="007A5B86"/>
    <w:rsid w:val="007A6AB3"/>
    <w:rsid w:val="007A72EE"/>
    <w:rsid w:val="007B0FDD"/>
    <w:rsid w:val="007B27FF"/>
    <w:rsid w:val="007B35A0"/>
    <w:rsid w:val="007B5441"/>
    <w:rsid w:val="007B7692"/>
    <w:rsid w:val="007B7EC8"/>
    <w:rsid w:val="007C0B00"/>
    <w:rsid w:val="007C0F98"/>
    <w:rsid w:val="007C0FF6"/>
    <w:rsid w:val="007C189D"/>
    <w:rsid w:val="007C23A1"/>
    <w:rsid w:val="007C2625"/>
    <w:rsid w:val="007C47F8"/>
    <w:rsid w:val="007C4D55"/>
    <w:rsid w:val="007C531F"/>
    <w:rsid w:val="007D0858"/>
    <w:rsid w:val="007D2479"/>
    <w:rsid w:val="007D2513"/>
    <w:rsid w:val="007D3019"/>
    <w:rsid w:val="007D38D8"/>
    <w:rsid w:val="007D391D"/>
    <w:rsid w:val="007D3E8C"/>
    <w:rsid w:val="007D41CC"/>
    <w:rsid w:val="007D4903"/>
    <w:rsid w:val="007E2FD5"/>
    <w:rsid w:val="007E40E3"/>
    <w:rsid w:val="007E432F"/>
    <w:rsid w:val="007E4829"/>
    <w:rsid w:val="007E553C"/>
    <w:rsid w:val="007E5548"/>
    <w:rsid w:val="007E5572"/>
    <w:rsid w:val="007E58E3"/>
    <w:rsid w:val="007E6D17"/>
    <w:rsid w:val="007E75D8"/>
    <w:rsid w:val="007F01A7"/>
    <w:rsid w:val="007F03DE"/>
    <w:rsid w:val="007F07B0"/>
    <w:rsid w:val="007F1356"/>
    <w:rsid w:val="007F4D03"/>
    <w:rsid w:val="007F4ED5"/>
    <w:rsid w:val="007F539B"/>
    <w:rsid w:val="007F5887"/>
    <w:rsid w:val="007F58ED"/>
    <w:rsid w:val="007F7B49"/>
    <w:rsid w:val="00800A54"/>
    <w:rsid w:val="0080101B"/>
    <w:rsid w:val="0080182C"/>
    <w:rsid w:val="00802892"/>
    <w:rsid w:val="0080290A"/>
    <w:rsid w:val="0080298B"/>
    <w:rsid w:val="008029EF"/>
    <w:rsid w:val="00802B54"/>
    <w:rsid w:val="008032F9"/>
    <w:rsid w:val="00804750"/>
    <w:rsid w:val="008048AD"/>
    <w:rsid w:val="00805066"/>
    <w:rsid w:val="00805900"/>
    <w:rsid w:val="00805A2F"/>
    <w:rsid w:val="00805CDB"/>
    <w:rsid w:val="008104F9"/>
    <w:rsid w:val="00810FB5"/>
    <w:rsid w:val="00811151"/>
    <w:rsid w:val="00811A8C"/>
    <w:rsid w:val="00811FAC"/>
    <w:rsid w:val="0081297C"/>
    <w:rsid w:val="00812B38"/>
    <w:rsid w:val="00812C35"/>
    <w:rsid w:val="00813766"/>
    <w:rsid w:val="00814D3D"/>
    <w:rsid w:val="00815C49"/>
    <w:rsid w:val="00815E85"/>
    <w:rsid w:val="0081722C"/>
    <w:rsid w:val="00817571"/>
    <w:rsid w:val="00820E6F"/>
    <w:rsid w:val="008227FB"/>
    <w:rsid w:val="00823672"/>
    <w:rsid w:val="008258C8"/>
    <w:rsid w:val="008259EE"/>
    <w:rsid w:val="00826965"/>
    <w:rsid w:val="00827749"/>
    <w:rsid w:val="00830A5B"/>
    <w:rsid w:val="008319AF"/>
    <w:rsid w:val="00831F39"/>
    <w:rsid w:val="0083323B"/>
    <w:rsid w:val="00833B1C"/>
    <w:rsid w:val="00834B18"/>
    <w:rsid w:val="0083606B"/>
    <w:rsid w:val="008404A5"/>
    <w:rsid w:val="00840A26"/>
    <w:rsid w:val="008417BD"/>
    <w:rsid w:val="00841FA4"/>
    <w:rsid w:val="0084203E"/>
    <w:rsid w:val="008444AD"/>
    <w:rsid w:val="00845218"/>
    <w:rsid w:val="00846158"/>
    <w:rsid w:val="008473D1"/>
    <w:rsid w:val="00851915"/>
    <w:rsid w:val="00852C83"/>
    <w:rsid w:val="00852E02"/>
    <w:rsid w:val="00853DE1"/>
    <w:rsid w:val="00854557"/>
    <w:rsid w:val="00855FBD"/>
    <w:rsid w:val="00856472"/>
    <w:rsid w:val="00857372"/>
    <w:rsid w:val="00857FC2"/>
    <w:rsid w:val="00860057"/>
    <w:rsid w:val="008600B9"/>
    <w:rsid w:val="008609D0"/>
    <w:rsid w:val="00860D4A"/>
    <w:rsid w:val="00861141"/>
    <w:rsid w:val="00861A4B"/>
    <w:rsid w:val="00863156"/>
    <w:rsid w:val="00864240"/>
    <w:rsid w:val="00864CAB"/>
    <w:rsid w:val="00866746"/>
    <w:rsid w:val="00866E5C"/>
    <w:rsid w:val="00867494"/>
    <w:rsid w:val="008675B7"/>
    <w:rsid w:val="00867F4E"/>
    <w:rsid w:val="00871146"/>
    <w:rsid w:val="00872ED8"/>
    <w:rsid w:val="008732CE"/>
    <w:rsid w:val="00873E22"/>
    <w:rsid w:val="0087647C"/>
    <w:rsid w:val="0087721D"/>
    <w:rsid w:val="008779C8"/>
    <w:rsid w:val="00877F49"/>
    <w:rsid w:val="00880E28"/>
    <w:rsid w:val="00882407"/>
    <w:rsid w:val="00882672"/>
    <w:rsid w:val="00882D72"/>
    <w:rsid w:val="00883594"/>
    <w:rsid w:val="00884769"/>
    <w:rsid w:val="008928F8"/>
    <w:rsid w:val="00892CBB"/>
    <w:rsid w:val="00893B8A"/>
    <w:rsid w:val="00894057"/>
    <w:rsid w:val="0089606A"/>
    <w:rsid w:val="0089674E"/>
    <w:rsid w:val="008968AF"/>
    <w:rsid w:val="0089699A"/>
    <w:rsid w:val="008976D0"/>
    <w:rsid w:val="00897EC2"/>
    <w:rsid w:val="008A1804"/>
    <w:rsid w:val="008A1FB2"/>
    <w:rsid w:val="008A213D"/>
    <w:rsid w:val="008A25D7"/>
    <w:rsid w:val="008A282B"/>
    <w:rsid w:val="008A2970"/>
    <w:rsid w:val="008A309E"/>
    <w:rsid w:val="008A34BD"/>
    <w:rsid w:val="008A37C3"/>
    <w:rsid w:val="008A5EB6"/>
    <w:rsid w:val="008A60B6"/>
    <w:rsid w:val="008A7B8A"/>
    <w:rsid w:val="008B0938"/>
    <w:rsid w:val="008B1ACD"/>
    <w:rsid w:val="008B1DCA"/>
    <w:rsid w:val="008B2CDF"/>
    <w:rsid w:val="008B3928"/>
    <w:rsid w:val="008B5642"/>
    <w:rsid w:val="008B5751"/>
    <w:rsid w:val="008B6924"/>
    <w:rsid w:val="008B6D4A"/>
    <w:rsid w:val="008C0054"/>
    <w:rsid w:val="008C07DE"/>
    <w:rsid w:val="008C1CA7"/>
    <w:rsid w:val="008C246F"/>
    <w:rsid w:val="008C38F9"/>
    <w:rsid w:val="008C47D5"/>
    <w:rsid w:val="008C4EE5"/>
    <w:rsid w:val="008C5BDC"/>
    <w:rsid w:val="008D039B"/>
    <w:rsid w:val="008D05E7"/>
    <w:rsid w:val="008D0611"/>
    <w:rsid w:val="008D15BD"/>
    <w:rsid w:val="008D16CC"/>
    <w:rsid w:val="008D1AC9"/>
    <w:rsid w:val="008D2D13"/>
    <w:rsid w:val="008D2F7D"/>
    <w:rsid w:val="008D2F80"/>
    <w:rsid w:val="008D3341"/>
    <w:rsid w:val="008D3DCB"/>
    <w:rsid w:val="008D55D4"/>
    <w:rsid w:val="008D6568"/>
    <w:rsid w:val="008D66C9"/>
    <w:rsid w:val="008D6730"/>
    <w:rsid w:val="008D6F0A"/>
    <w:rsid w:val="008E144C"/>
    <w:rsid w:val="008E1927"/>
    <w:rsid w:val="008E198C"/>
    <w:rsid w:val="008E1BF6"/>
    <w:rsid w:val="008E25CF"/>
    <w:rsid w:val="008E26C3"/>
    <w:rsid w:val="008E2F39"/>
    <w:rsid w:val="008E3F2F"/>
    <w:rsid w:val="008E648D"/>
    <w:rsid w:val="008E71B6"/>
    <w:rsid w:val="008E71FA"/>
    <w:rsid w:val="008E7493"/>
    <w:rsid w:val="008E7714"/>
    <w:rsid w:val="008F0800"/>
    <w:rsid w:val="008F0A79"/>
    <w:rsid w:val="008F11C4"/>
    <w:rsid w:val="008F1682"/>
    <w:rsid w:val="008F17BA"/>
    <w:rsid w:val="008F220B"/>
    <w:rsid w:val="008F3483"/>
    <w:rsid w:val="008F3908"/>
    <w:rsid w:val="008F3BD0"/>
    <w:rsid w:val="008F491C"/>
    <w:rsid w:val="008F60EA"/>
    <w:rsid w:val="008F7830"/>
    <w:rsid w:val="008F7FCB"/>
    <w:rsid w:val="00901416"/>
    <w:rsid w:val="00901A77"/>
    <w:rsid w:val="00902959"/>
    <w:rsid w:val="00903504"/>
    <w:rsid w:val="00903A7E"/>
    <w:rsid w:val="0090645C"/>
    <w:rsid w:val="00906A41"/>
    <w:rsid w:val="0090711E"/>
    <w:rsid w:val="0090719E"/>
    <w:rsid w:val="009103F8"/>
    <w:rsid w:val="00911E6C"/>
    <w:rsid w:val="0091261E"/>
    <w:rsid w:val="00912E6B"/>
    <w:rsid w:val="0091326D"/>
    <w:rsid w:val="00913838"/>
    <w:rsid w:val="00917B06"/>
    <w:rsid w:val="00917DB3"/>
    <w:rsid w:val="00917E73"/>
    <w:rsid w:val="00920386"/>
    <w:rsid w:val="0092042D"/>
    <w:rsid w:val="00920A25"/>
    <w:rsid w:val="00920C55"/>
    <w:rsid w:val="00922AA6"/>
    <w:rsid w:val="00922FA4"/>
    <w:rsid w:val="00923361"/>
    <w:rsid w:val="00923927"/>
    <w:rsid w:val="00923D67"/>
    <w:rsid w:val="00924FF4"/>
    <w:rsid w:val="009263FF"/>
    <w:rsid w:val="009264DC"/>
    <w:rsid w:val="00926B09"/>
    <w:rsid w:val="009274BB"/>
    <w:rsid w:val="00930060"/>
    <w:rsid w:val="00930119"/>
    <w:rsid w:val="00930865"/>
    <w:rsid w:val="009322AC"/>
    <w:rsid w:val="00932541"/>
    <w:rsid w:val="00933767"/>
    <w:rsid w:val="009358A3"/>
    <w:rsid w:val="00935CC7"/>
    <w:rsid w:val="0093637F"/>
    <w:rsid w:val="0093663C"/>
    <w:rsid w:val="00937052"/>
    <w:rsid w:val="009374DC"/>
    <w:rsid w:val="0094005D"/>
    <w:rsid w:val="0094191A"/>
    <w:rsid w:val="009424F5"/>
    <w:rsid w:val="00943824"/>
    <w:rsid w:val="00943EAC"/>
    <w:rsid w:val="00944BC6"/>
    <w:rsid w:val="00945FF8"/>
    <w:rsid w:val="009506DE"/>
    <w:rsid w:val="00950A15"/>
    <w:rsid w:val="00951A91"/>
    <w:rsid w:val="00952495"/>
    <w:rsid w:val="00953EBB"/>
    <w:rsid w:val="009549EC"/>
    <w:rsid w:val="00955709"/>
    <w:rsid w:val="00955B30"/>
    <w:rsid w:val="00956298"/>
    <w:rsid w:val="009567EE"/>
    <w:rsid w:val="009572EE"/>
    <w:rsid w:val="0095736D"/>
    <w:rsid w:val="009579A3"/>
    <w:rsid w:val="00961458"/>
    <w:rsid w:val="00961569"/>
    <w:rsid w:val="00961FA6"/>
    <w:rsid w:val="009654F8"/>
    <w:rsid w:val="00965B39"/>
    <w:rsid w:val="00966108"/>
    <w:rsid w:val="00966849"/>
    <w:rsid w:val="009669E9"/>
    <w:rsid w:val="00967B47"/>
    <w:rsid w:val="00970D21"/>
    <w:rsid w:val="0097147D"/>
    <w:rsid w:val="0097284E"/>
    <w:rsid w:val="0097416D"/>
    <w:rsid w:val="009741D3"/>
    <w:rsid w:val="009759D1"/>
    <w:rsid w:val="009763D0"/>
    <w:rsid w:val="00977F56"/>
    <w:rsid w:val="0098102F"/>
    <w:rsid w:val="00981622"/>
    <w:rsid w:val="00981832"/>
    <w:rsid w:val="00982C0F"/>
    <w:rsid w:val="00982F5B"/>
    <w:rsid w:val="00983C35"/>
    <w:rsid w:val="009865C8"/>
    <w:rsid w:val="00990BE2"/>
    <w:rsid w:val="00991233"/>
    <w:rsid w:val="009914A8"/>
    <w:rsid w:val="0099189D"/>
    <w:rsid w:val="00991A2F"/>
    <w:rsid w:val="0099276D"/>
    <w:rsid w:val="00994234"/>
    <w:rsid w:val="009947FA"/>
    <w:rsid w:val="0099559D"/>
    <w:rsid w:val="00995C86"/>
    <w:rsid w:val="00995CD8"/>
    <w:rsid w:val="00996048"/>
    <w:rsid w:val="00996BDA"/>
    <w:rsid w:val="0099797B"/>
    <w:rsid w:val="00997E14"/>
    <w:rsid w:val="00997F7C"/>
    <w:rsid w:val="009A0503"/>
    <w:rsid w:val="009A074B"/>
    <w:rsid w:val="009A18B1"/>
    <w:rsid w:val="009A2173"/>
    <w:rsid w:val="009A29D4"/>
    <w:rsid w:val="009A3D5C"/>
    <w:rsid w:val="009A4381"/>
    <w:rsid w:val="009A441B"/>
    <w:rsid w:val="009A4CE6"/>
    <w:rsid w:val="009A52C6"/>
    <w:rsid w:val="009A66FC"/>
    <w:rsid w:val="009A7045"/>
    <w:rsid w:val="009A71E9"/>
    <w:rsid w:val="009A7583"/>
    <w:rsid w:val="009A786B"/>
    <w:rsid w:val="009B0AD0"/>
    <w:rsid w:val="009B24B9"/>
    <w:rsid w:val="009B3555"/>
    <w:rsid w:val="009B3696"/>
    <w:rsid w:val="009B44D0"/>
    <w:rsid w:val="009B6317"/>
    <w:rsid w:val="009B66D7"/>
    <w:rsid w:val="009B7333"/>
    <w:rsid w:val="009C195B"/>
    <w:rsid w:val="009C1A17"/>
    <w:rsid w:val="009C1CF0"/>
    <w:rsid w:val="009C4221"/>
    <w:rsid w:val="009C4D59"/>
    <w:rsid w:val="009C5954"/>
    <w:rsid w:val="009C5C8B"/>
    <w:rsid w:val="009C6081"/>
    <w:rsid w:val="009C622F"/>
    <w:rsid w:val="009C6538"/>
    <w:rsid w:val="009C69F3"/>
    <w:rsid w:val="009C6D15"/>
    <w:rsid w:val="009C7432"/>
    <w:rsid w:val="009D1B47"/>
    <w:rsid w:val="009D34FC"/>
    <w:rsid w:val="009D4B04"/>
    <w:rsid w:val="009D5469"/>
    <w:rsid w:val="009D6887"/>
    <w:rsid w:val="009D7561"/>
    <w:rsid w:val="009E29DB"/>
    <w:rsid w:val="009E2A65"/>
    <w:rsid w:val="009E3B00"/>
    <w:rsid w:val="009E3DD3"/>
    <w:rsid w:val="009E417A"/>
    <w:rsid w:val="009E4D31"/>
    <w:rsid w:val="009E5403"/>
    <w:rsid w:val="009E5ADB"/>
    <w:rsid w:val="009E5E7D"/>
    <w:rsid w:val="009E6602"/>
    <w:rsid w:val="009E7C27"/>
    <w:rsid w:val="009F040A"/>
    <w:rsid w:val="009F4383"/>
    <w:rsid w:val="009F475A"/>
    <w:rsid w:val="009F52E1"/>
    <w:rsid w:val="009F558A"/>
    <w:rsid w:val="009F6004"/>
    <w:rsid w:val="009F65EA"/>
    <w:rsid w:val="009F6977"/>
    <w:rsid w:val="009F778C"/>
    <w:rsid w:val="00A007F1"/>
    <w:rsid w:val="00A00B2B"/>
    <w:rsid w:val="00A059C2"/>
    <w:rsid w:val="00A078DB"/>
    <w:rsid w:val="00A107D3"/>
    <w:rsid w:val="00A10ABF"/>
    <w:rsid w:val="00A11962"/>
    <w:rsid w:val="00A12080"/>
    <w:rsid w:val="00A12314"/>
    <w:rsid w:val="00A12485"/>
    <w:rsid w:val="00A1329D"/>
    <w:rsid w:val="00A136BB"/>
    <w:rsid w:val="00A13AB3"/>
    <w:rsid w:val="00A14206"/>
    <w:rsid w:val="00A14D7D"/>
    <w:rsid w:val="00A17C6A"/>
    <w:rsid w:val="00A204DA"/>
    <w:rsid w:val="00A20CF9"/>
    <w:rsid w:val="00A2255D"/>
    <w:rsid w:val="00A26AC8"/>
    <w:rsid w:val="00A27658"/>
    <w:rsid w:val="00A278F6"/>
    <w:rsid w:val="00A30372"/>
    <w:rsid w:val="00A30EEF"/>
    <w:rsid w:val="00A33239"/>
    <w:rsid w:val="00A3358A"/>
    <w:rsid w:val="00A33935"/>
    <w:rsid w:val="00A34463"/>
    <w:rsid w:val="00A35DCF"/>
    <w:rsid w:val="00A366A5"/>
    <w:rsid w:val="00A368E0"/>
    <w:rsid w:val="00A37785"/>
    <w:rsid w:val="00A40137"/>
    <w:rsid w:val="00A40B4E"/>
    <w:rsid w:val="00A41314"/>
    <w:rsid w:val="00A4168E"/>
    <w:rsid w:val="00A422A2"/>
    <w:rsid w:val="00A42D1E"/>
    <w:rsid w:val="00A42E49"/>
    <w:rsid w:val="00A43868"/>
    <w:rsid w:val="00A44B42"/>
    <w:rsid w:val="00A44DC3"/>
    <w:rsid w:val="00A46A28"/>
    <w:rsid w:val="00A46E90"/>
    <w:rsid w:val="00A50FD0"/>
    <w:rsid w:val="00A516CD"/>
    <w:rsid w:val="00A516EF"/>
    <w:rsid w:val="00A517ED"/>
    <w:rsid w:val="00A51854"/>
    <w:rsid w:val="00A53059"/>
    <w:rsid w:val="00A53B5E"/>
    <w:rsid w:val="00A53E60"/>
    <w:rsid w:val="00A57B7B"/>
    <w:rsid w:val="00A6036F"/>
    <w:rsid w:val="00A61A42"/>
    <w:rsid w:val="00A6296A"/>
    <w:rsid w:val="00A63CC9"/>
    <w:rsid w:val="00A63CED"/>
    <w:rsid w:val="00A63E4F"/>
    <w:rsid w:val="00A65223"/>
    <w:rsid w:val="00A65696"/>
    <w:rsid w:val="00A65B19"/>
    <w:rsid w:val="00A65EEE"/>
    <w:rsid w:val="00A67099"/>
    <w:rsid w:val="00A71377"/>
    <w:rsid w:val="00A71507"/>
    <w:rsid w:val="00A72526"/>
    <w:rsid w:val="00A726FE"/>
    <w:rsid w:val="00A7355A"/>
    <w:rsid w:val="00A73B31"/>
    <w:rsid w:val="00A7401F"/>
    <w:rsid w:val="00A74760"/>
    <w:rsid w:val="00A76A62"/>
    <w:rsid w:val="00A80930"/>
    <w:rsid w:val="00A80B1E"/>
    <w:rsid w:val="00A80E52"/>
    <w:rsid w:val="00A81095"/>
    <w:rsid w:val="00A82A27"/>
    <w:rsid w:val="00A84150"/>
    <w:rsid w:val="00A84CED"/>
    <w:rsid w:val="00A85F3E"/>
    <w:rsid w:val="00A8650E"/>
    <w:rsid w:val="00A8679C"/>
    <w:rsid w:val="00A87DDE"/>
    <w:rsid w:val="00A87E19"/>
    <w:rsid w:val="00A9004D"/>
    <w:rsid w:val="00A913C1"/>
    <w:rsid w:val="00A93E59"/>
    <w:rsid w:val="00A948D6"/>
    <w:rsid w:val="00A94DF9"/>
    <w:rsid w:val="00A94E4E"/>
    <w:rsid w:val="00A9533C"/>
    <w:rsid w:val="00A956D8"/>
    <w:rsid w:val="00A9722F"/>
    <w:rsid w:val="00AA0B50"/>
    <w:rsid w:val="00AA137E"/>
    <w:rsid w:val="00AA1605"/>
    <w:rsid w:val="00AA244E"/>
    <w:rsid w:val="00AA3956"/>
    <w:rsid w:val="00AA7DB7"/>
    <w:rsid w:val="00AB0565"/>
    <w:rsid w:val="00AB14BF"/>
    <w:rsid w:val="00AB2C5D"/>
    <w:rsid w:val="00AB32D6"/>
    <w:rsid w:val="00AB470D"/>
    <w:rsid w:val="00AB4B0E"/>
    <w:rsid w:val="00AB50BD"/>
    <w:rsid w:val="00AB58D7"/>
    <w:rsid w:val="00AB5C22"/>
    <w:rsid w:val="00AB7006"/>
    <w:rsid w:val="00AB75AB"/>
    <w:rsid w:val="00AC0261"/>
    <w:rsid w:val="00AC1993"/>
    <w:rsid w:val="00AC5041"/>
    <w:rsid w:val="00AC6276"/>
    <w:rsid w:val="00AC6621"/>
    <w:rsid w:val="00AC6E90"/>
    <w:rsid w:val="00AC716D"/>
    <w:rsid w:val="00AD05CD"/>
    <w:rsid w:val="00AD0B85"/>
    <w:rsid w:val="00AD14C2"/>
    <w:rsid w:val="00AD1BB0"/>
    <w:rsid w:val="00AD6CE2"/>
    <w:rsid w:val="00AE1127"/>
    <w:rsid w:val="00AE1E02"/>
    <w:rsid w:val="00AE21CE"/>
    <w:rsid w:val="00AE287E"/>
    <w:rsid w:val="00AE3E57"/>
    <w:rsid w:val="00AE3FD7"/>
    <w:rsid w:val="00AE407F"/>
    <w:rsid w:val="00AE4F94"/>
    <w:rsid w:val="00AE58C8"/>
    <w:rsid w:val="00AE5A6A"/>
    <w:rsid w:val="00AE6121"/>
    <w:rsid w:val="00AE67F0"/>
    <w:rsid w:val="00AF1B6C"/>
    <w:rsid w:val="00AF3EFF"/>
    <w:rsid w:val="00AF5523"/>
    <w:rsid w:val="00AF5882"/>
    <w:rsid w:val="00AF6718"/>
    <w:rsid w:val="00B005C5"/>
    <w:rsid w:val="00B015BC"/>
    <w:rsid w:val="00B017F3"/>
    <w:rsid w:val="00B02ADD"/>
    <w:rsid w:val="00B02CF2"/>
    <w:rsid w:val="00B02FF3"/>
    <w:rsid w:val="00B03857"/>
    <w:rsid w:val="00B03B78"/>
    <w:rsid w:val="00B03F96"/>
    <w:rsid w:val="00B0491D"/>
    <w:rsid w:val="00B04C9F"/>
    <w:rsid w:val="00B059A3"/>
    <w:rsid w:val="00B107C5"/>
    <w:rsid w:val="00B10DFC"/>
    <w:rsid w:val="00B11623"/>
    <w:rsid w:val="00B1165F"/>
    <w:rsid w:val="00B11CA8"/>
    <w:rsid w:val="00B13286"/>
    <w:rsid w:val="00B13680"/>
    <w:rsid w:val="00B13DDD"/>
    <w:rsid w:val="00B14399"/>
    <w:rsid w:val="00B1446F"/>
    <w:rsid w:val="00B14529"/>
    <w:rsid w:val="00B16E79"/>
    <w:rsid w:val="00B16ECA"/>
    <w:rsid w:val="00B17E9B"/>
    <w:rsid w:val="00B20BB2"/>
    <w:rsid w:val="00B229C9"/>
    <w:rsid w:val="00B23223"/>
    <w:rsid w:val="00B249BC"/>
    <w:rsid w:val="00B25CBA"/>
    <w:rsid w:val="00B26068"/>
    <w:rsid w:val="00B26249"/>
    <w:rsid w:val="00B27795"/>
    <w:rsid w:val="00B31736"/>
    <w:rsid w:val="00B3342C"/>
    <w:rsid w:val="00B33521"/>
    <w:rsid w:val="00B3430A"/>
    <w:rsid w:val="00B34D89"/>
    <w:rsid w:val="00B35246"/>
    <w:rsid w:val="00B3598C"/>
    <w:rsid w:val="00B35A20"/>
    <w:rsid w:val="00B369F5"/>
    <w:rsid w:val="00B36A1C"/>
    <w:rsid w:val="00B3783A"/>
    <w:rsid w:val="00B4045A"/>
    <w:rsid w:val="00B40B3F"/>
    <w:rsid w:val="00B40BC2"/>
    <w:rsid w:val="00B42DD3"/>
    <w:rsid w:val="00B4423A"/>
    <w:rsid w:val="00B4472D"/>
    <w:rsid w:val="00B46D30"/>
    <w:rsid w:val="00B50668"/>
    <w:rsid w:val="00B51260"/>
    <w:rsid w:val="00B51F2E"/>
    <w:rsid w:val="00B52597"/>
    <w:rsid w:val="00B53F88"/>
    <w:rsid w:val="00B553F2"/>
    <w:rsid w:val="00B5615A"/>
    <w:rsid w:val="00B564C0"/>
    <w:rsid w:val="00B62B50"/>
    <w:rsid w:val="00B6337E"/>
    <w:rsid w:val="00B639C5"/>
    <w:rsid w:val="00B64BC7"/>
    <w:rsid w:val="00B672A8"/>
    <w:rsid w:val="00B67696"/>
    <w:rsid w:val="00B708BA"/>
    <w:rsid w:val="00B71685"/>
    <w:rsid w:val="00B72B22"/>
    <w:rsid w:val="00B7500A"/>
    <w:rsid w:val="00B75013"/>
    <w:rsid w:val="00B75BAD"/>
    <w:rsid w:val="00B76713"/>
    <w:rsid w:val="00B770C2"/>
    <w:rsid w:val="00B77805"/>
    <w:rsid w:val="00B82723"/>
    <w:rsid w:val="00B82B88"/>
    <w:rsid w:val="00B83AE3"/>
    <w:rsid w:val="00B85203"/>
    <w:rsid w:val="00B85F97"/>
    <w:rsid w:val="00B86032"/>
    <w:rsid w:val="00B87394"/>
    <w:rsid w:val="00B876FE"/>
    <w:rsid w:val="00B87BEF"/>
    <w:rsid w:val="00B87D53"/>
    <w:rsid w:val="00B91C4E"/>
    <w:rsid w:val="00B92697"/>
    <w:rsid w:val="00B932F7"/>
    <w:rsid w:val="00B93F03"/>
    <w:rsid w:val="00B95ACA"/>
    <w:rsid w:val="00B97FE6"/>
    <w:rsid w:val="00BA05CB"/>
    <w:rsid w:val="00BA079F"/>
    <w:rsid w:val="00BA2244"/>
    <w:rsid w:val="00BA2CA5"/>
    <w:rsid w:val="00BA3E8C"/>
    <w:rsid w:val="00BA4D38"/>
    <w:rsid w:val="00BA5181"/>
    <w:rsid w:val="00BA5256"/>
    <w:rsid w:val="00BA5D2D"/>
    <w:rsid w:val="00BA6056"/>
    <w:rsid w:val="00BA62E6"/>
    <w:rsid w:val="00BA6675"/>
    <w:rsid w:val="00BB154E"/>
    <w:rsid w:val="00BB3E0B"/>
    <w:rsid w:val="00BB46A9"/>
    <w:rsid w:val="00BB657A"/>
    <w:rsid w:val="00BC0F77"/>
    <w:rsid w:val="00BC1471"/>
    <w:rsid w:val="00BC1B58"/>
    <w:rsid w:val="00BC32FB"/>
    <w:rsid w:val="00BC59CC"/>
    <w:rsid w:val="00BC675C"/>
    <w:rsid w:val="00BC6EF0"/>
    <w:rsid w:val="00BC7D9B"/>
    <w:rsid w:val="00BD1128"/>
    <w:rsid w:val="00BD1317"/>
    <w:rsid w:val="00BD2728"/>
    <w:rsid w:val="00BD2C0D"/>
    <w:rsid w:val="00BD3413"/>
    <w:rsid w:val="00BD39F8"/>
    <w:rsid w:val="00BD4116"/>
    <w:rsid w:val="00BD65A2"/>
    <w:rsid w:val="00BD7ADD"/>
    <w:rsid w:val="00BE0AC6"/>
    <w:rsid w:val="00BE0AE8"/>
    <w:rsid w:val="00BE0D64"/>
    <w:rsid w:val="00BE1292"/>
    <w:rsid w:val="00BE157B"/>
    <w:rsid w:val="00BE3857"/>
    <w:rsid w:val="00BE51D5"/>
    <w:rsid w:val="00BE5919"/>
    <w:rsid w:val="00BE59C6"/>
    <w:rsid w:val="00BE5A12"/>
    <w:rsid w:val="00BE5BE4"/>
    <w:rsid w:val="00BE66E9"/>
    <w:rsid w:val="00BE73F6"/>
    <w:rsid w:val="00BE7DF9"/>
    <w:rsid w:val="00BF0EAD"/>
    <w:rsid w:val="00BF21AF"/>
    <w:rsid w:val="00BF390B"/>
    <w:rsid w:val="00BF6D32"/>
    <w:rsid w:val="00C03666"/>
    <w:rsid w:val="00C047CE"/>
    <w:rsid w:val="00C04935"/>
    <w:rsid w:val="00C053BD"/>
    <w:rsid w:val="00C06B46"/>
    <w:rsid w:val="00C06B5E"/>
    <w:rsid w:val="00C10D27"/>
    <w:rsid w:val="00C10F40"/>
    <w:rsid w:val="00C11948"/>
    <w:rsid w:val="00C1291B"/>
    <w:rsid w:val="00C137D9"/>
    <w:rsid w:val="00C15868"/>
    <w:rsid w:val="00C15A37"/>
    <w:rsid w:val="00C15C05"/>
    <w:rsid w:val="00C15F23"/>
    <w:rsid w:val="00C16E44"/>
    <w:rsid w:val="00C20D86"/>
    <w:rsid w:val="00C21312"/>
    <w:rsid w:val="00C22A74"/>
    <w:rsid w:val="00C2322D"/>
    <w:rsid w:val="00C233BE"/>
    <w:rsid w:val="00C23558"/>
    <w:rsid w:val="00C235BA"/>
    <w:rsid w:val="00C2468B"/>
    <w:rsid w:val="00C24F82"/>
    <w:rsid w:val="00C26AAF"/>
    <w:rsid w:val="00C27AD0"/>
    <w:rsid w:val="00C30249"/>
    <w:rsid w:val="00C32188"/>
    <w:rsid w:val="00C331CC"/>
    <w:rsid w:val="00C337CD"/>
    <w:rsid w:val="00C33EFE"/>
    <w:rsid w:val="00C34455"/>
    <w:rsid w:val="00C36FD6"/>
    <w:rsid w:val="00C42394"/>
    <w:rsid w:val="00C4381E"/>
    <w:rsid w:val="00C44296"/>
    <w:rsid w:val="00C445A9"/>
    <w:rsid w:val="00C44A72"/>
    <w:rsid w:val="00C45B4B"/>
    <w:rsid w:val="00C47D0B"/>
    <w:rsid w:val="00C51D2A"/>
    <w:rsid w:val="00C520B5"/>
    <w:rsid w:val="00C52287"/>
    <w:rsid w:val="00C522E2"/>
    <w:rsid w:val="00C53730"/>
    <w:rsid w:val="00C53E7F"/>
    <w:rsid w:val="00C54502"/>
    <w:rsid w:val="00C54A95"/>
    <w:rsid w:val="00C56307"/>
    <w:rsid w:val="00C563C9"/>
    <w:rsid w:val="00C57330"/>
    <w:rsid w:val="00C578C1"/>
    <w:rsid w:val="00C601E1"/>
    <w:rsid w:val="00C60763"/>
    <w:rsid w:val="00C62542"/>
    <w:rsid w:val="00C62DA0"/>
    <w:rsid w:val="00C63650"/>
    <w:rsid w:val="00C636B3"/>
    <w:rsid w:val="00C63D44"/>
    <w:rsid w:val="00C6416F"/>
    <w:rsid w:val="00C6449F"/>
    <w:rsid w:val="00C652CF"/>
    <w:rsid w:val="00C653D6"/>
    <w:rsid w:val="00C657C4"/>
    <w:rsid w:val="00C6617F"/>
    <w:rsid w:val="00C66D0B"/>
    <w:rsid w:val="00C70AD8"/>
    <w:rsid w:val="00C717E7"/>
    <w:rsid w:val="00C74F61"/>
    <w:rsid w:val="00C76B5B"/>
    <w:rsid w:val="00C7747E"/>
    <w:rsid w:val="00C77562"/>
    <w:rsid w:val="00C81427"/>
    <w:rsid w:val="00C82CB3"/>
    <w:rsid w:val="00C85266"/>
    <w:rsid w:val="00C85E52"/>
    <w:rsid w:val="00C872DC"/>
    <w:rsid w:val="00C90B84"/>
    <w:rsid w:val="00C911EB"/>
    <w:rsid w:val="00C92517"/>
    <w:rsid w:val="00C9284E"/>
    <w:rsid w:val="00C943EF"/>
    <w:rsid w:val="00C94475"/>
    <w:rsid w:val="00C94C23"/>
    <w:rsid w:val="00C9613D"/>
    <w:rsid w:val="00C9627B"/>
    <w:rsid w:val="00C97028"/>
    <w:rsid w:val="00CA370B"/>
    <w:rsid w:val="00CA3B51"/>
    <w:rsid w:val="00CA3C1F"/>
    <w:rsid w:val="00CA4012"/>
    <w:rsid w:val="00CA4D64"/>
    <w:rsid w:val="00CA5462"/>
    <w:rsid w:val="00CA5523"/>
    <w:rsid w:val="00CA6183"/>
    <w:rsid w:val="00CB13C7"/>
    <w:rsid w:val="00CB17B7"/>
    <w:rsid w:val="00CB236E"/>
    <w:rsid w:val="00CB25F6"/>
    <w:rsid w:val="00CB26A3"/>
    <w:rsid w:val="00CB30F4"/>
    <w:rsid w:val="00CB4911"/>
    <w:rsid w:val="00CB4A1F"/>
    <w:rsid w:val="00CB5B04"/>
    <w:rsid w:val="00CB70CB"/>
    <w:rsid w:val="00CB7730"/>
    <w:rsid w:val="00CC028A"/>
    <w:rsid w:val="00CC19B7"/>
    <w:rsid w:val="00CC22B4"/>
    <w:rsid w:val="00CC26F4"/>
    <w:rsid w:val="00CC2B1D"/>
    <w:rsid w:val="00CC4535"/>
    <w:rsid w:val="00CC4617"/>
    <w:rsid w:val="00CC5190"/>
    <w:rsid w:val="00CC74E9"/>
    <w:rsid w:val="00CC7583"/>
    <w:rsid w:val="00CD03BE"/>
    <w:rsid w:val="00CD0D44"/>
    <w:rsid w:val="00CD2028"/>
    <w:rsid w:val="00CD3491"/>
    <w:rsid w:val="00CD3595"/>
    <w:rsid w:val="00CD6DFC"/>
    <w:rsid w:val="00CE0629"/>
    <w:rsid w:val="00CE0FF2"/>
    <w:rsid w:val="00CE2460"/>
    <w:rsid w:val="00CE2643"/>
    <w:rsid w:val="00CE2DD6"/>
    <w:rsid w:val="00CE4023"/>
    <w:rsid w:val="00CE5B3D"/>
    <w:rsid w:val="00CE5B8B"/>
    <w:rsid w:val="00CE6285"/>
    <w:rsid w:val="00CE7503"/>
    <w:rsid w:val="00CE7516"/>
    <w:rsid w:val="00CF0CBF"/>
    <w:rsid w:val="00CF0EA3"/>
    <w:rsid w:val="00CF2171"/>
    <w:rsid w:val="00CF35B0"/>
    <w:rsid w:val="00CF37E1"/>
    <w:rsid w:val="00CF6072"/>
    <w:rsid w:val="00CF6090"/>
    <w:rsid w:val="00CF7F62"/>
    <w:rsid w:val="00D00452"/>
    <w:rsid w:val="00D019FA"/>
    <w:rsid w:val="00D01FF0"/>
    <w:rsid w:val="00D020C5"/>
    <w:rsid w:val="00D02102"/>
    <w:rsid w:val="00D03070"/>
    <w:rsid w:val="00D05399"/>
    <w:rsid w:val="00D05A93"/>
    <w:rsid w:val="00D05C1E"/>
    <w:rsid w:val="00D07338"/>
    <w:rsid w:val="00D101EC"/>
    <w:rsid w:val="00D1028C"/>
    <w:rsid w:val="00D11EBC"/>
    <w:rsid w:val="00D13AD6"/>
    <w:rsid w:val="00D13F49"/>
    <w:rsid w:val="00D14EC3"/>
    <w:rsid w:val="00D15CEE"/>
    <w:rsid w:val="00D16922"/>
    <w:rsid w:val="00D16E06"/>
    <w:rsid w:val="00D1723F"/>
    <w:rsid w:val="00D176B9"/>
    <w:rsid w:val="00D2021C"/>
    <w:rsid w:val="00D205A8"/>
    <w:rsid w:val="00D223F6"/>
    <w:rsid w:val="00D23431"/>
    <w:rsid w:val="00D23C9D"/>
    <w:rsid w:val="00D257DF"/>
    <w:rsid w:val="00D25998"/>
    <w:rsid w:val="00D265E2"/>
    <w:rsid w:val="00D26F03"/>
    <w:rsid w:val="00D273E3"/>
    <w:rsid w:val="00D27998"/>
    <w:rsid w:val="00D27C22"/>
    <w:rsid w:val="00D27DC3"/>
    <w:rsid w:val="00D306A1"/>
    <w:rsid w:val="00D31B48"/>
    <w:rsid w:val="00D32584"/>
    <w:rsid w:val="00D32F02"/>
    <w:rsid w:val="00D332BB"/>
    <w:rsid w:val="00D33AAB"/>
    <w:rsid w:val="00D33F14"/>
    <w:rsid w:val="00D35840"/>
    <w:rsid w:val="00D35D38"/>
    <w:rsid w:val="00D362B9"/>
    <w:rsid w:val="00D379D6"/>
    <w:rsid w:val="00D37D45"/>
    <w:rsid w:val="00D40EE3"/>
    <w:rsid w:val="00D40F77"/>
    <w:rsid w:val="00D41621"/>
    <w:rsid w:val="00D42B4D"/>
    <w:rsid w:val="00D455A8"/>
    <w:rsid w:val="00D509E0"/>
    <w:rsid w:val="00D51C53"/>
    <w:rsid w:val="00D52505"/>
    <w:rsid w:val="00D52C03"/>
    <w:rsid w:val="00D53353"/>
    <w:rsid w:val="00D53981"/>
    <w:rsid w:val="00D54F88"/>
    <w:rsid w:val="00D560B5"/>
    <w:rsid w:val="00D566E7"/>
    <w:rsid w:val="00D60BF5"/>
    <w:rsid w:val="00D61350"/>
    <w:rsid w:val="00D6185B"/>
    <w:rsid w:val="00D62851"/>
    <w:rsid w:val="00D63E92"/>
    <w:rsid w:val="00D64E68"/>
    <w:rsid w:val="00D667C6"/>
    <w:rsid w:val="00D67B07"/>
    <w:rsid w:val="00D67DDA"/>
    <w:rsid w:val="00D67E08"/>
    <w:rsid w:val="00D67E80"/>
    <w:rsid w:val="00D703FE"/>
    <w:rsid w:val="00D7370A"/>
    <w:rsid w:val="00D737E4"/>
    <w:rsid w:val="00D75682"/>
    <w:rsid w:val="00D804C7"/>
    <w:rsid w:val="00D81086"/>
    <w:rsid w:val="00D82A26"/>
    <w:rsid w:val="00D82D91"/>
    <w:rsid w:val="00D830BC"/>
    <w:rsid w:val="00D83932"/>
    <w:rsid w:val="00D83E22"/>
    <w:rsid w:val="00D85A4B"/>
    <w:rsid w:val="00D8674E"/>
    <w:rsid w:val="00D86FB7"/>
    <w:rsid w:val="00D9002F"/>
    <w:rsid w:val="00D9397E"/>
    <w:rsid w:val="00D94F67"/>
    <w:rsid w:val="00D9522A"/>
    <w:rsid w:val="00D957F3"/>
    <w:rsid w:val="00D95A6E"/>
    <w:rsid w:val="00D96811"/>
    <w:rsid w:val="00DA0D2B"/>
    <w:rsid w:val="00DA1F49"/>
    <w:rsid w:val="00DA30E3"/>
    <w:rsid w:val="00DA3E9B"/>
    <w:rsid w:val="00DA4981"/>
    <w:rsid w:val="00DA5C42"/>
    <w:rsid w:val="00DA5DDE"/>
    <w:rsid w:val="00DA5FFE"/>
    <w:rsid w:val="00DA6DB2"/>
    <w:rsid w:val="00DA73C0"/>
    <w:rsid w:val="00DA793D"/>
    <w:rsid w:val="00DA79DA"/>
    <w:rsid w:val="00DB0B67"/>
    <w:rsid w:val="00DB168C"/>
    <w:rsid w:val="00DB173C"/>
    <w:rsid w:val="00DB1872"/>
    <w:rsid w:val="00DB2FF8"/>
    <w:rsid w:val="00DB38EF"/>
    <w:rsid w:val="00DB485D"/>
    <w:rsid w:val="00DB4FEC"/>
    <w:rsid w:val="00DB5F1B"/>
    <w:rsid w:val="00DB6158"/>
    <w:rsid w:val="00DC24B8"/>
    <w:rsid w:val="00DC2A11"/>
    <w:rsid w:val="00DC2B08"/>
    <w:rsid w:val="00DC4A14"/>
    <w:rsid w:val="00DC4B42"/>
    <w:rsid w:val="00DC78A9"/>
    <w:rsid w:val="00DC7EA5"/>
    <w:rsid w:val="00DC7F29"/>
    <w:rsid w:val="00DD0C54"/>
    <w:rsid w:val="00DD0E95"/>
    <w:rsid w:val="00DD18C0"/>
    <w:rsid w:val="00DD290D"/>
    <w:rsid w:val="00DD2CE3"/>
    <w:rsid w:val="00DD3C97"/>
    <w:rsid w:val="00DD488C"/>
    <w:rsid w:val="00DD529D"/>
    <w:rsid w:val="00DD57B9"/>
    <w:rsid w:val="00DD7FA0"/>
    <w:rsid w:val="00DE00D0"/>
    <w:rsid w:val="00DE0824"/>
    <w:rsid w:val="00DE1416"/>
    <w:rsid w:val="00DE18BD"/>
    <w:rsid w:val="00DE33C0"/>
    <w:rsid w:val="00DE43F1"/>
    <w:rsid w:val="00DE4D15"/>
    <w:rsid w:val="00DE65F5"/>
    <w:rsid w:val="00DE757B"/>
    <w:rsid w:val="00DE7C03"/>
    <w:rsid w:val="00DF064C"/>
    <w:rsid w:val="00DF0B4E"/>
    <w:rsid w:val="00DF1871"/>
    <w:rsid w:val="00DF2899"/>
    <w:rsid w:val="00DF2A86"/>
    <w:rsid w:val="00DF35F2"/>
    <w:rsid w:val="00DF454C"/>
    <w:rsid w:val="00DF59D6"/>
    <w:rsid w:val="00DF6835"/>
    <w:rsid w:val="00DF743B"/>
    <w:rsid w:val="00DF748F"/>
    <w:rsid w:val="00DF798E"/>
    <w:rsid w:val="00E001B9"/>
    <w:rsid w:val="00E004F4"/>
    <w:rsid w:val="00E00FD2"/>
    <w:rsid w:val="00E03AB6"/>
    <w:rsid w:val="00E03EBD"/>
    <w:rsid w:val="00E04822"/>
    <w:rsid w:val="00E05047"/>
    <w:rsid w:val="00E06462"/>
    <w:rsid w:val="00E06DA9"/>
    <w:rsid w:val="00E07BC0"/>
    <w:rsid w:val="00E1159A"/>
    <w:rsid w:val="00E131DB"/>
    <w:rsid w:val="00E162F4"/>
    <w:rsid w:val="00E16EDE"/>
    <w:rsid w:val="00E1768E"/>
    <w:rsid w:val="00E2074D"/>
    <w:rsid w:val="00E2382D"/>
    <w:rsid w:val="00E245AD"/>
    <w:rsid w:val="00E24773"/>
    <w:rsid w:val="00E303D4"/>
    <w:rsid w:val="00E30FE1"/>
    <w:rsid w:val="00E31F4D"/>
    <w:rsid w:val="00E32292"/>
    <w:rsid w:val="00E32E6B"/>
    <w:rsid w:val="00E3440F"/>
    <w:rsid w:val="00E34F42"/>
    <w:rsid w:val="00E36D2A"/>
    <w:rsid w:val="00E37E01"/>
    <w:rsid w:val="00E37E4F"/>
    <w:rsid w:val="00E40D68"/>
    <w:rsid w:val="00E414B1"/>
    <w:rsid w:val="00E41E03"/>
    <w:rsid w:val="00E437AA"/>
    <w:rsid w:val="00E44137"/>
    <w:rsid w:val="00E4413D"/>
    <w:rsid w:val="00E46514"/>
    <w:rsid w:val="00E506EC"/>
    <w:rsid w:val="00E53553"/>
    <w:rsid w:val="00E536CB"/>
    <w:rsid w:val="00E53BEC"/>
    <w:rsid w:val="00E54716"/>
    <w:rsid w:val="00E547F2"/>
    <w:rsid w:val="00E56448"/>
    <w:rsid w:val="00E567DF"/>
    <w:rsid w:val="00E573E5"/>
    <w:rsid w:val="00E57A2A"/>
    <w:rsid w:val="00E618B9"/>
    <w:rsid w:val="00E61A4C"/>
    <w:rsid w:val="00E62653"/>
    <w:rsid w:val="00E633F6"/>
    <w:rsid w:val="00E6365A"/>
    <w:rsid w:val="00E637A9"/>
    <w:rsid w:val="00E63A85"/>
    <w:rsid w:val="00E66278"/>
    <w:rsid w:val="00E670DE"/>
    <w:rsid w:val="00E67398"/>
    <w:rsid w:val="00E674FA"/>
    <w:rsid w:val="00E706A3"/>
    <w:rsid w:val="00E719D5"/>
    <w:rsid w:val="00E71B58"/>
    <w:rsid w:val="00E71D53"/>
    <w:rsid w:val="00E720FA"/>
    <w:rsid w:val="00E72280"/>
    <w:rsid w:val="00E726EC"/>
    <w:rsid w:val="00E72C22"/>
    <w:rsid w:val="00E72EF3"/>
    <w:rsid w:val="00E761E2"/>
    <w:rsid w:val="00E77461"/>
    <w:rsid w:val="00E77B4B"/>
    <w:rsid w:val="00E80040"/>
    <w:rsid w:val="00E80A72"/>
    <w:rsid w:val="00E81598"/>
    <w:rsid w:val="00E82433"/>
    <w:rsid w:val="00E831BF"/>
    <w:rsid w:val="00E83751"/>
    <w:rsid w:val="00E84347"/>
    <w:rsid w:val="00E86340"/>
    <w:rsid w:val="00E92AC8"/>
    <w:rsid w:val="00E937B0"/>
    <w:rsid w:val="00E93BDB"/>
    <w:rsid w:val="00E947C5"/>
    <w:rsid w:val="00E94B68"/>
    <w:rsid w:val="00E956D5"/>
    <w:rsid w:val="00E974ED"/>
    <w:rsid w:val="00E97AD6"/>
    <w:rsid w:val="00EA0DA4"/>
    <w:rsid w:val="00EA0FCA"/>
    <w:rsid w:val="00EA112A"/>
    <w:rsid w:val="00EA16EA"/>
    <w:rsid w:val="00EA1AFA"/>
    <w:rsid w:val="00EA4518"/>
    <w:rsid w:val="00EA6B5E"/>
    <w:rsid w:val="00EA74EE"/>
    <w:rsid w:val="00EA79B2"/>
    <w:rsid w:val="00EB027D"/>
    <w:rsid w:val="00EB0424"/>
    <w:rsid w:val="00EB0ABA"/>
    <w:rsid w:val="00EB0B19"/>
    <w:rsid w:val="00EB17DF"/>
    <w:rsid w:val="00EB32ED"/>
    <w:rsid w:val="00EB404A"/>
    <w:rsid w:val="00EB6320"/>
    <w:rsid w:val="00EB66B4"/>
    <w:rsid w:val="00EB77C5"/>
    <w:rsid w:val="00EC22AA"/>
    <w:rsid w:val="00EC23D4"/>
    <w:rsid w:val="00EC31F5"/>
    <w:rsid w:val="00EC35F3"/>
    <w:rsid w:val="00EC5939"/>
    <w:rsid w:val="00EC6469"/>
    <w:rsid w:val="00EC69AB"/>
    <w:rsid w:val="00EC6E70"/>
    <w:rsid w:val="00ED0638"/>
    <w:rsid w:val="00ED1251"/>
    <w:rsid w:val="00ED3C9A"/>
    <w:rsid w:val="00ED4A00"/>
    <w:rsid w:val="00ED5A91"/>
    <w:rsid w:val="00ED6086"/>
    <w:rsid w:val="00EE0B76"/>
    <w:rsid w:val="00EE2A84"/>
    <w:rsid w:val="00EE2E9C"/>
    <w:rsid w:val="00EE3D72"/>
    <w:rsid w:val="00EE4D2D"/>
    <w:rsid w:val="00EE4D68"/>
    <w:rsid w:val="00EE574B"/>
    <w:rsid w:val="00EE6863"/>
    <w:rsid w:val="00EF18BC"/>
    <w:rsid w:val="00EF1EB5"/>
    <w:rsid w:val="00EF2453"/>
    <w:rsid w:val="00EF25F7"/>
    <w:rsid w:val="00EF291B"/>
    <w:rsid w:val="00EF29F8"/>
    <w:rsid w:val="00EF2A53"/>
    <w:rsid w:val="00EF2E83"/>
    <w:rsid w:val="00EF303F"/>
    <w:rsid w:val="00EF59CA"/>
    <w:rsid w:val="00EF5B2B"/>
    <w:rsid w:val="00EF5EC9"/>
    <w:rsid w:val="00EF790D"/>
    <w:rsid w:val="00EF7AD8"/>
    <w:rsid w:val="00EF7B83"/>
    <w:rsid w:val="00F00AC6"/>
    <w:rsid w:val="00F00AF7"/>
    <w:rsid w:val="00F00EEB"/>
    <w:rsid w:val="00F02D2A"/>
    <w:rsid w:val="00F030E4"/>
    <w:rsid w:val="00F03118"/>
    <w:rsid w:val="00F05034"/>
    <w:rsid w:val="00F054B6"/>
    <w:rsid w:val="00F05C28"/>
    <w:rsid w:val="00F06547"/>
    <w:rsid w:val="00F0676B"/>
    <w:rsid w:val="00F06A4A"/>
    <w:rsid w:val="00F077F6"/>
    <w:rsid w:val="00F10302"/>
    <w:rsid w:val="00F14180"/>
    <w:rsid w:val="00F14978"/>
    <w:rsid w:val="00F151A5"/>
    <w:rsid w:val="00F15232"/>
    <w:rsid w:val="00F15431"/>
    <w:rsid w:val="00F21462"/>
    <w:rsid w:val="00F2162D"/>
    <w:rsid w:val="00F217BD"/>
    <w:rsid w:val="00F21D9D"/>
    <w:rsid w:val="00F2229B"/>
    <w:rsid w:val="00F24B8B"/>
    <w:rsid w:val="00F25EF1"/>
    <w:rsid w:val="00F264D8"/>
    <w:rsid w:val="00F26B84"/>
    <w:rsid w:val="00F270C9"/>
    <w:rsid w:val="00F27722"/>
    <w:rsid w:val="00F27FC9"/>
    <w:rsid w:val="00F311BC"/>
    <w:rsid w:val="00F3276E"/>
    <w:rsid w:val="00F334AD"/>
    <w:rsid w:val="00F33571"/>
    <w:rsid w:val="00F33B01"/>
    <w:rsid w:val="00F34002"/>
    <w:rsid w:val="00F3467F"/>
    <w:rsid w:val="00F360C7"/>
    <w:rsid w:val="00F3693D"/>
    <w:rsid w:val="00F376BF"/>
    <w:rsid w:val="00F40B64"/>
    <w:rsid w:val="00F4251B"/>
    <w:rsid w:val="00F43094"/>
    <w:rsid w:val="00F43994"/>
    <w:rsid w:val="00F45AB1"/>
    <w:rsid w:val="00F45F1E"/>
    <w:rsid w:val="00F46012"/>
    <w:rsid w:val="00F46722"/>
    <w:rsid w:val="00F46B2E"/>
    <w:rsid w:val="00F51C3D"/>
    <w:rsid w:val="00F535BD"/>
    <w:rsid w:val="00F545D2"/>
    <w:rsid w:val="00F56751"/>
    <w:rsid w:val="00F57314"/>
    <w:rsid w:val="00F6187F"/>
    <w:rsid w:val="00F61C60"/>
    <w:rsid w:val="00F6200D"/>
    <w:rsid w:val="00F62D53"/>
    <w:rsid w:val="00F63232"/>
    <w:rsid w:val="00F638F4"/>
    <w:rsid w:val="00F63976"/>
    <w:rsid w:val="00F6442B"/>
    <w:rsid w:val="00F64E0D"/>
    <w:rsid w:val="00F66285"/>
    <w:rsid w:val="00F665A0"/>
    <w:rsid w:val="00F7052B"/>
    <w:rsid w:val="00F70832"/>
    <w:rsid w:val="00F7176F"/>
    <w:rsid w:val="00F746FC"/>
    <w:rsid w:val="00F755C5"/>
    <w:rsid w:val="00F7609A"/>
    <w:rsid w:val="00F7618D"/>
    <w:rsid w:val="00F761DC"/>
    <w:rsid w:val="00F779B9"/>
    <w:rsid w:val="00F77CAA"/>
    <w:rsid w:val="00F81BDF"/>
    <w:rsid w:val="00F81EB9"/>
    <w:rsid w:val="00F8240D"/>
    <w:rsid w:val="00F82750"/>
    <w:rsid w:val="00F83787"/>
    <w:rsid w:val="00F84FF3"/>
    <w:rsid w:val="00F851D2"/>
    <w:rsid w:val="00F857B0"/>
    <w:rsid w:val="00F85A39"/>
    <w:rsid w:val="00F85C8F"/>
    <w:rsid w:val="00F8645A"/>
    <w:rsid w:val="00F86C42"/>
    <w:rsid w:val="00F90178"/>
    <w:rsid w:val="00F90331"/>
    <w:rsid w:val="00F905BB"/>
    <w:rsid w:val="00F908C4"/>
    <w:rsid w:val="00F90DCD"/>
    <w:rsid w:val="00F920DB"/>
    <w:rsid w:val="00F920F8"/>
    <w:rsid w:val="00F94D66"/>
    <w:rsid w:val="00F95B45"/>
    <w:rsid w:val="00F97414"/>
    <w:rsid w:val="00F977D8"/>
    <w:rsid w:val="00F97CEF"/>
    <w:rsid w:val="00FA0CC1"/>
    <w:rsid w:val="00FA14EF"/>
    <w:rsid w:val="00FA166D"/>
    <w:rsid w:val="00FA18A9"/>
    <w:rsid w:val="00FA29C1"/>
    <w:rsid w:val="00FA29D3"/>
    <w:rsid w:val="00FA2E43"/>
    <w:rsid w:val="00FA5037"/>
    <w:rsid w:val="00FA5FD3"/>
    <w:rsid w:val="00FA6969"/>
    <w:rsid w:val="00FA6BEB"/>
    <w:rsid w:val="00FB0E83"/>
    <w:rsid w:val="00FB3779"/>
    <w:rsid w:val="00FB3EE9"/>
    <w:rsid w:val="00FB46D6"/>
    <w:rsid w:val="00FB4F4C"/>
    <w:rsid w:val="00FB5F6A"/>
    <w:rsid w:val="00FB5FBB"/>
    <w:rsid w:val="00FB61EB"/>
    <w:rsid w:val="00FB7643"/>
    <w:rsid w:val="00FC08D6"/>
    <w:rsid w:val="00FC2EB9"/>
    <w:rsid w:val="00FC412B"/>
    <w:rsid w:val="00FC4EB9"/>
    <w:rsid w:val="00FC5F69"/>
    <w:rsid w:val="00FC75E5"/>
    <w:rsid w:val="00FD24B1"/>
    <w:rsid w:val="00FD3AAC"/>
    <w:rsid w:val="00FD430C"/>
    <w:rsid w:val="00FD4E9A"/>
    <w:rsid w:val="00FD4E9E"/>
    <w:rsid w:val="00FD5353"/>
    <w:rsid w:val="00FD572B"/>
    <w:rsid w:val="00FD59BA"/>
    <w:rsid w:val="00FD706E"/>
    <w:rsid w:val="00FD7153"/>
    <w:rsid w:val="00FE1229"/>
    <w:rsid w:val="00FE123E"/>
    <w:rsid w:val="00FE222B"/>
    <w:rsid w:val="00FE2CD4"/>
    <w:rsid w:val="00FE41E0"/>
    <w:rsid w:val="00FE5578"/>
    <w:rsid w:val="00FE6F6B"/>
    <w:rsid w:val="00FF00BF"/>
    <w:rsid w:val="00FF076A"/>
    <w:rsid w:val="00FF1752"/>
    <w:rsid w:val="00FF200D"/>
    <w:rsid w:val="00FF2DA7"/>
    <w:rsid w:val="00FF3597"/>
    <w:rsid w:val="00FF3E18"/>
    <w:rsid w:val="00FF467A"/>
    <w:rsid w:val="00FF5466"/>
    <w:rsid w:val="00FF5873"/>
    <w:rsid w:val="00FF71A5"/>
    <w:rsid w:val="00FF7AE0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ff6,#eec100,#ccf,#9cf,#fc0,#a40000,#b40000,#9a0000"/>
    </o:shapedefaults>
    <o:shapelayout v:ext="edit">
      <o:idmap v:ext="edit" data="1"/>
      <o:rules v:ext="edit">
        <o:r id="V:Rule1" type="connector" idref="#_x0000_s1811"/>
        <o:r id="V:Rule2" type="connector" idref="#_x0000_s1810"/>
        <o:r id="V:Rule3" type="connector" idref="#_x0000_s1795"/>
        <o:r id="V:Rule4" type="connector" idref="#_x0000_s1798"/>
        <o:r id="V:Rule5" type="connector" idref="#_x0000_s1808"/>
        <o:r id="V:Rule6" type="connector" idref="#_x0000_s1802"/>
        <o:r id="V:Rule7" type="connector" idref="#_x0000_s1803"/>
        <o:r id="V:Rule8" type="connector" idref="#_x0000_s1809"/>
        <o:r id="V:Rule9" type="connector" idref="#_x0000_s1807"/>
        <o:r id="V:Rule10" type="connector" idref="#_x0000_s1784"/>
        <o:r id="V:Rule11" type="connector" idref="#_x0000_s1800"/>
        <o:r id="V:Rule12" type="connector" idref="#_x0000_s1801"/>
        <o:r id="V:Rule13" type="connector" idref="#_x0000_s1804"/>
        <o:r id="V:Rule14" type="connector" idref="#_x0000_s180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ngsana New"/>
        <w:lang w:val="en-US" w:eastAsia="en-US" w:bidi="th-TH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171F3"/>
    <w:rPr>
      <w:rFonts w:ascii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uiPriority w:val="99"/>
    <w:qFormat/>
    <w:rsid w:val="005171F3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uiPriority w:val="99"/>
    <w:qFormat/>
    <w:rsid w:val="005171F3"/>
    <w:pPr>
      <w:keepNext/>
      <w:ind w:firstLine="720"/>
      <w:outlineLvl w:val="1"/>
    </w:pPr>
    <w:rPr>
      <w:rFonts w:ascii="MS Sans Serif" w:hAnsi="MS Sans Serif"/>
      <w:sz w:val="28"/>
    </w:rPr>
  </w:style>
  <w:style w:type="paragraph" w:styleId="3">
    <w:name w:val="heading 3"/>
    <w:basedOn w:val="a"/>
    <w:next w:val="a"/>
    <w:link w:val="30"/>
    <w:uiPriority w:val="99"/>
    <w:qFormat/>
    <w:rsid w:val="005171F3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uiPriority w:val="99"/>
    <w:qFormat/>
    <w:rsid w:val="005171F3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uiPriority w:val="99"/>
    <w:qFormat/>
    <w:rsid w:val="005171F3"/>
    <w:pPr>
      <w:spacing w:before="240" w:after="60"/>
      <w:outlineLvl w:val="4"/>
    </w:pPr>
    <w:rPr>
      <w:rFonts w:ascii="Angsana New" w:hAnsi="Angsana New"/>
      <w:b/>
      <w:bCs/>
      <w:i/>
      <w:iCs/>
      <w:color w:val="FF0000"/>
      <w:sz w:val="26"/>
      <w:szCs w:val="30"/>
    </w:rPr>
  </w:style>
  <w:style w:type="paragraph" w:styleId="6">
    <w:name w:val="heading 6"/>
    <w:basedOn w:val="a"/>
    <w:next w:val="a"/>
    <w:link w:val="60"/>
    <w:uiPriority w:val="99"/>
    <w:qFormat/>
    <w:rsid w:val="005171F3"/>
    <w:pPr>
      <w:keepNext/>
      <w:outlineLvl w:val="5"/>
    </w:pPr>
    <w:rPr>
      <w:b/>
      <w:bCs/>
      <w:sz w:val="18"/>
      <w:szCs w:val="18"/>
      <w:u w:val="single"/>
      <w:lang w:bidi="ar-SA"/>
    </w:rPr>
  </w:style>
  <w:style w:type="paragraph" w:styleId="8">
    <w:name w:val="heading 8"/>
    <w:basedOn w:val="a"/>
    <w:next w:val="a"/>
    <w:link w:val="80"/>
    <w:uiPriority w:val="99"/>
    <w:qFormat/>
    <w:rsid w:val="005171F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5171F3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rsid w:val="004D4458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Heading2Char">
    <w:name w:val="Heading 2 Char"/>
    <w:basedOn w:val="a0"/>
    <w:uiPriority w:val="99"/>
    <w:rsid w:val="004D4458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3Char">
    <w:name w:val="Heading 3 Char"/>
    <w:basedOn w:val="a0"/>
    <w:uiPriority w:val="99"/>
    <w:rsid w:val="004D4458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Heading4Char">
    <w:name w:val="Heading 4 Char"/>
    <w:basedOn w:val="a0"/>
    <w:uiPriority w:val="99"/>
    <w:rsid w:val="004D4458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5Char">
    <w:name w:val="Heading 5 Char"/>
    <w:basedOn w:val="a0"/>
    <w:uiPriority w:val="99"/>
    <w:rsid w:val="004D4458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basedOn w:val="a0"/>
    <w:uiPriority w:val="99"/>
    <w:rsid w:val="004D4458"/>
    <w:rPr>
      <w:rFonts w:ascii="Calibri" w:eastAsia="Times New Roman" w:hAnsi="Calibri" w:cs="Cordia New"/>
      <w:b/>
      <w:bCs/>
    </w:rPr>
  </w:style>
  <w:style w:type="character" w:customStyle="1" w:styleId="Heading8Char">
    <w:name w:val="Heading 8 Char"/>
    <w:basedOn w:val="a0"/>
    <w:uiPriority w:val="99"/>
    <w:rsid w:val="004D4458"/>
    <w:rPr>
      <w:rFonts w:ascii="Calibri" w:eastAsia="Times New Roman" w:hAnsi="Calibri" w:cs="Cordia New"/>
      <w:i/>
      <w:iCs/>
      <w:sz w:val="24"/>
      <w:szCs w:val="30"/>
    </w:rPr>
  </w:style>
  <w:style w:type="character" w:customStyle="1" w:styleId="Heading9Char">
    <w:name w:val="Heading 9 Char"/>
    <w:basedOn w:val="a0"/>
    <w:uiPriority w:val="99"/>
    <w:rsid w:val="004D4458"/>
    <w:rPr>
      <w:rFonts w:ascii="Cambria" w:eastAsia="Times New Roman" w:hAnsi="Cambria" w:cs="Angsana New"/>
    </w:rPr>
  </w:style>
  <w:style w:type="character" w:customStyle="1" w:styleId="10">
    <w:name w:val="หัวเรื่อง 1 อักขระ"/>
    <w:basedOn w:val="a0"/>
    <w:link w:val="1"/>
    <w:uiPriority w:val="99"/>
    <w:locked/>
    <w:rsid w:val="005171F3"/>
    <w:rPr>
      <w:rFonts w:ascii="Arial" w:hAnsi="Arial" w:cs="Cordia New"/>
      <w:b/>
      <w:bCs/>
      <w:kern w:val="32"/>
      <w:sz w:val="37"/>
      <w:szCs w:val="37"/>
    </w:rPr>
  </w:style>
  <w:style w:type="character" w:customStyle="1" w:styleId="20">
    <w:name w:val="หัวเรื่อง 2 อักขระ"/>
    <w:basedOn w:val="a0"/>
    <w:link w:val="2"/>
    <w:uiPriority w:val="99"/>
    <w:locked/>
    <w:rsid w:val="005171F3"/>
    <w:rPr>
      <w:rFonts w:ascii="MS Sans Serif" w:hAnsi="MS Sans Serif" w:cs="Angsana New"/>
      <w:sz w:val="28"/>
    </w:rPr>
  </w:style>
  <w:style w:type="character" w:customStyle="1" w:styleId="30">
    <w:name w:val="หัวเรื่อง 3 อักขระ"/>
    <w:basedOn w:val="a0"/>
    <w:link w:val="3"/>
    <w:uiPriority w:val="99"/>
    <w:locked/>
    <w:rsid w:val="005171F3"/>
    <w:rPr>
      <w:rFonts w:ascii="Arial" w:hAnsi="Arial" w:cs="Cordia New"/>
      <w:b/>
      <w:bCs/>
      <w:sz w:val="30"/>
      <w:szCs w:val="30"/>
    </w:rPr>
  </w:style>
  <w:style w:type="character" w:customStyle="1" w:styleId="40">
    <w:name w:val="หัวเรื่อง 4 อักขระ"/>
    <w:basedOn w:val="a0"/>
    <w:link w:val="4"/>
    <w:uiPriority w:val="99"/>
    <w:locked/>
    <w:rsid w:val="005171F3"/>
    <w:rPr>
      <w:rFonts w:ascii="Times New Roman" w:hAnsi="Times New Roman" w:cs="Angsana New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9"/>
    <w:locked/>
    <w:rsid w:val="005171F3"/>
    <w:rPr>
      <w:rFonts w:ascii="Angsana New" w:hAnsi="Angsana New" w:cs="Angsana New"/>
      <w:b/>
      <w:bCs/>
      <w:i/>
      <w:iCs/>
      <w:color w:val="FF0000"/>
      <w:sz w:val="30"/>
      <w:szCs w:val="30"/>
    </w:rPr>
  </w:style>
  <w:style w:type="character" w:customStyle="1" w:styleId="60">
    <w:name w:val="หัวเรื่อง 6 อักขระ"/>
    <w:basedOn w:val="a0"/>
    <w:link w:val="6"/>
    <w:uiPriority w:val="99"/>
    <w:locked/>
    <w:rsid w:val="005171F3"/>
    <w:rPr>
      <w:rFonts w:ascii="Times New Roman" w:hAnsi="Times New Roman" w:cs="Angsana New"/>
      <w:b/>
      <w:bCs/>
      <w:sz w:val="18"/>
      <w:szCs w:val="18"/>
      <w:u w:val="single"/>
      <w:lang w:bidi="ar-SA"/>
    </w:rPr>
  </w:style>
  <w:style w:type="character" w:customStyle="1" w:styleId="80">
    <w:name w:val="หัวเรื่อง 8 อักขระ"/>
    <w:basedOn w:val="a0"/>
    <w:link w:val="8"/>
    <w:uiPriority w:val="99"/>
    <w:locked/>
    <w:rsid w:val="005171F3"/>
    <w:rPr>
      <w:rFonts w:ascii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uiPriority w:val="99"/>
    <w:locked/>
    <w:rsid w:val="005171F3"/>
    <w:rPr>
      <w:rFonts w:ascii="Arial" w:hAnsi="Arial" w:cs="Cordia New"/>
      <w:sz w:val="25"/>
      <w:szCs w:val="25"/>
    </w:rPr>
  </w:style>
  <w:style w:type="table" w:styleId="a3">
    <w:name w:val="Table Grid"/>
    <w:basedOn w:val="a1"/>
    <w:uiPriority w:val="59"/>
    <w:rsid w:val="005171F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5171F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a0"/>
    <w:uiPriority w:val="99"/>
    <w:rsid w:val="004D4458"/>
    <w:rPr>
      <w:rFonts w:ascii="Times New Roman" w:hAnsi="Times New Roman"/>
      <w:sz w:val="24"/>
    </w:rPr>
  </w:style>
  <w:style w:type="character" w:customStyle="1" w:styleId="a5">
    <w:name w:val="หัวกระดาษ อักขระ"/>
    <w:basedOn w:val="a0"/>
    <w:link w:val="a4"/>
    <w:uiPriority w:val="99"/>
    <w:locked/>
    <w:rsid w:val="005171F3"/>
    <w:rPr>
      <w:rFonts w:ascii="Times New Roman" w:hAnsi="Times New Roman" w:cs="Angsana New"/>
      <w:sz w:val="24"/>
    </w:rPr>
  </w:style>
  <w:style w:type="character" w:styleId="a6">
    <w:name w:val="page number"/>
    <w:basedOn w:val="a0"/>
    <w:uiPriority w:val="99"/>
    <w:rsid w:val="005171F3"/>
    <w:rPr>
      <w:rFonts w:cs="Times New Roman"/>
    </w:rPr>
  </w:style>
  <w:style w:type="paragraph" w:styleId="a7">
    <w:name w:val="footer"/>
    <w:basedOn w:val="a"/>
    <w:link w:val="a8"/>
    <w:uiPriority w:val="99"/>
    <w:rsid w:val="005171F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a0"/>
    <w:uiPriority w:val="99"/>
    <w:rsid w:val="004D4458"/>
    <w:rPr>
      <w:rFonts w:ascii="Times New Roman" w:hAnsi="Times New Roman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locked/>
    <w:rsid w:val="005171F3"/>
    <w:rPr>
      <w:rFonts w:ascii="Times New Roman" w:hAnsi="Times New Roman" w:cs="Angsana New"/>
      <w:sz w:val="24"/>
    </w:rPr>
  </w:style>
  <w:style w:type="paragraph" w:styleId="a9">
    <w:name w:val="Body Text Indent"/>
    <w:basedOn w:val="a"/>
    <w:link w:val="aa"/>
    <w:rsid w:val="005171F3"/>
    <w:pPr>
      <w:spacing w:after="120"/>
      <w:ind w:left="283"/>
    </w:pPr>
    <w:rPr>
      <w:rFonts w:eastAsia="MS Mincho"/>
      <w:lang w:eastAsia="ja-JP"/>
    </w:rPr>
  </w:style>
  <w:style w:type="character" w:customStyle="1" w:styleId="BodyTextIndentChar">
    <w:name w:val="Body Text Indent Char"/>
    <w:basedOn w:val="a0"/>
    <w:uiPriority w:val="99"/>
    <w:rsid w:val="004D4458"/>
    <w:rPr>
      <w:rFonts w:ascii="Times New Roman" w:hAnsi="Times New Roman"/>
      <w:sz w:val="24"/>
    </w:rPr>
  </w:style>
  <w:style w:type="character" w:customStyle="1" w:styleId="aa">
    <w:name w:val="การเยื้องเนื้อความ อักขระ"/>
    <w:basedOn w:val="a0"/>
    <w:link w:val="a9"/>
    <w:locked/>
    <w:rsid w:val="005171F3"/>
    <w:rPr>
      <w:rFonts w:ascii="Times New Roman" w:eastAsia="MS Mincho" w:hAnsi="Times New Roman" w:cs="Angsana New"/>
      <w:sz w:val="24"/>
      <w:lang w:eastAsia="ja-JP"/>
    </w:rPr>
  </w:style>
  <w:style w:type="paragraph" w:styleId="21">
    <w:name w:val="Body Text Indent 2"/>
    <w:basedOn w:val="a"/>
    <w:link w:val="22"/>
    <w:uiPriority w:val="99"/>
    <w:rsid w:val="005171F3"/>
    <w:pPr>
      <w:ind w:firstLine="720"/>
    </w:pPr>
    <w:rPr>
      <w:rFonts w:ascii="Janson Text" w:hAnsi="Janson Text" w:cs="Janson Text"/>
      <w:i/>
      <w:iCs/>
      <w:szCs w:val="24"/>
      <w:lang w:bidi="ar-SA"/>
    </w:rPr>
  </w:style>
  <w:style w:type="character" w:customStyle="1" w:styleId="BodyTextIndent2Char">
    <w:name w:val="Body Text Indent 2 Char"/>
    <w:basedOn w:val="a0"/>
    <w:uiPriority w:val="99"/>
    <w:rsid w:val="004D4458"/>
    <w:rPr>
      <w:rFonts w:ascii="Times New Roman" w:hAnsi="Times New Roman"/>
      <w:sz w:val="24"/>
    </w:rPr>
  </w:style>
  <w:style w:type="character" w:customStyle="1" w:styleId="22">
    <w:name w:val="การเยื้องเนื้อความ 2 อักขระ"/>
    <w:basedOn w:val="a0"/>
    <w:link w:val="21"/>
    <w:uiPriority w:val="99"/>
    <w:locked/>
    <w:rsid w:val="005171F3"/>
    <w:rPr>
      <w:rFonts w:ascii="Janson Text" w:hAnsi="Janson Text" w:cs="Janson Text"/>
      <w:i/>
      <w:iCs/>
      <w:sz w:val="24"/>
      <w:szCs w:val="24"/>
      <w:lang w:bidi="ar-SA"/>
    </w:rPr>
  </w:style>
  <w:style w:type="paragraph" w:styleId="23">
    <w:name w:val="Body Text 2"/>
    <w:basedOn w:val="a"/>
    <w:link w:val="24"/>
    <w:rsid w:val="005171F3"/>
    <w:rPr>
      <w:color w:val="FF0000"/>
      <w:sz w:val="20"/>
      <w:szCs w:val="24"/>
      <w:lang w:bidi="ar-SA"/>
    </w:rPr>
  </w:style>
  <w:style w:type="character" w:customStyle="1" w:styleId="BodyText2Char">
    <w:name w:val="Body Text 2 Char"/>
    <w:basedOn w:val="a0"/>
    <w:uiPriority w:val="99"/>
    <w:rsid w:val="004D4458"/>
    <w:rPr>
      <w:rFonts w:ascii="Times New Roman" w:hAnsi="Times New Roman"/>
      <w:sz w:val="24"/>
    </w:rPr>
  </w:style>
  <w:style w:type="character" w:customStyle="1" w:styleId="24">
    <w:name w:val="เนื้อความ 2 อักขระ"/>
    <w:basedOn w:val="a0"/>
    <w:link w:val="23"/>
    <w:locked/>
    <w:rsid w:val="005171F3"/>
    <w:rPr>
      <w:rFonts w:ascii="Times New Roman" w:hAnsi="Times New Roman" w:cs="Angsana New"/>
      <w:color w:val="FF0000"/>
      <w:sz w:val="24"/>
      <w:szCs w:val="24"/>
      <w:lang w:bidi="ar-SA"/>
    </w:rPr>
  </w:style>
  <w:style w:type="paragraph" w:styleId="31">
    <w:name w:val="Body Text Indent 3"/>
    <w:basedOn w:val="a"/>
    <w:link w:val="32"/>
    <w:uiPriority w:val="99"/>
    <w:rsid w:val="005171F3"/>
    <w:pPr>
      <w:spacing w:after="120"/>
      <w:ind w:left="283"/>
    </w:pPr>
    <w:rPr>
      <w:sz w:val="16"/>
      <w:szCs w:val="18"/>
      <w:lang w:bidi="ar-SA"/>
    </w:rPr>
  </w:style>
  <w:style w:type="character" w:customStyle="1" w:styleId="BodyTextIndent3Char">
    <w:name w:val="Body Text Indent 3 Char"/>
    <w:basedOn w:val="a0"/>
    <w:uiPriority w:val="99"/>
    <w:rsid w:val="004D4458"/>
    <w:rPr>
      <w:rFonts w:ascii="Times New Roman" w:hAnsi="Times New Roman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locked/>
    <w:rsid w:val="005171F3"/>
    <w:rPr>
      <w:rFonts w:ascii="Times New Roman" w:hAnsi="Times New Roman" w:cs="Angsana New"/>
      <w:sz w:val="18"/>
      <w:szCs w:val="18"/>
      <w:lang w:bidi="ar-SA"/>
    </w:rPr>
  </w:style>
  <w:style w:type="paragraph" w:styleId="ab">
    <w:name w:val="footnote text"/>
    <w:basedOn w:val="a"/>
    <w:link w:val="ac"/>
    <w:uiPriority w:val="99"/>
    <w:semiHidden/>
    <w:rsid w:val="005171F3"/>
    <w:rPr>
      <w:rFonts w:ascii="MS Sans Serif" w:hAnsi="MS Sans Serif" w:cs="EucrosiaUPC"/>
      <w:sz w:val="28"/>
      <w:lang w:eastAsia="th-TH"/>
    </w:rPr>
  </w:style>
  <w:style w:type="character" w:customStyle="1" w:styleId="FootnoteTextChar">
    <w:name w:val="Footnote Text Char"/>
    <w:basedOn w:val="a0"/>
    <w:uiPriority w:val="99"/>
    <w:semiHidden/>
    <w:rsid w:val="004D4458"/>
    <w:rPr>
      <w:rFonts w:ascii="Times New Roman" w:hAnsi="Times New Roman"/>
      <w:sz w:val="20"/>
      <w:szCs w:val="25"/>
    </w:rPr>
  </w:style>
  <w:style w:type="character" w:customStyle="1" w:styleId="ac">
    <w:name w:val="ข้อความเชิงอรรถ อักขระ"/>
    <w:basedOn w:val="a0"/>
    <w:link w:val="ab"/>
    <w:uiPriority w:val="99"/>
    <w:semiHidden/>
    <w:locked/>
    <w:rsid w:val="005171F3"/>
    <w:rPr>
      <w:rFonts w:ascii="MS Sans Serif" w:hAnsi="MS Sans Serif" w:cs="EucrosiaUPC"/>
      <w:sz w:val="28"/>
      <w:lang w:eastAsia="th-TH" w:bidi="th-TH"/>
    </w:rPr>
  </w:style>
  <w:style w:type="character" w:styleId="ad">
    <w:name w:val="Hyperlink"/>
    <w:basedOn w:val="a0"/>
    <w:uiPriority w:val="99"/>
    <w:rsid w:val="005171F3"/>
    <w:rPr>
      <w:rFonts w:cs="Times New Roman"/>
      <w:color w:val="0000FF"/>
      <w:u w:val="single"/>
    </w:rPr>
  </w:style>
  <w:style w:type="paragraph" w:customStyle="1" w:styleId="Level2Head">
    <w:name w:val="Level 2 Head"/>
    <w:uiPriority w:val="99"/>
    <w:rsid w:val="005171F3"/>
    <w:pPr>
      <w:numPr>
        <w:numId w:val="1"/>
      </w:numPr>
      <w:tabs>
        <w:tab w:val="clear" w:pos="720"/>
      </w:tabs>
      <w:ind w:left="0" w:firstLine="0"/>
      <w:outlineLvl w:val="0"/>
    </w:pPr>
    <w:rPr>
      <w:rFonts w:ascii="Times New Roman" w:hAnsi="Times New Roman"/>
      <w:b/>
      <w:bCs/>
      <w:noProof/>
      <w:color w:val="800080"/>
      <w:sz w:val="24"/>
      <w:szCs w:val="24"/>
      <w:lang w:bidi="ar-SA"/>
    </w:rPr>
  </w:style>
  <w:style w:type="paragraph" w:customStyle="1" w:styleId="Level3HeadCharCharChar">
    <w:name w:val="Level 3 Head Char Char Char"/>
    <w:uiPriority w:val="99"/>
    <w:rsid w:val="005171F3"/>
    <w:pPr>
      <w:outlineLvl w:val="0"/>
    </w:pPr>
    <w:rPr>
      <w:rFonts w:ascii="Times New Roman" w:hAnsi="Times New Roman"/>
      <w:b/>
      <w:bCs/>
      <w:noProof/>
      <w:sz w:val="24"/>
      <w:szCs w:val="24"/>
      <w:lang w:bidi="ar-SA"/>
    </w:rPr>
  </w:style>
  <w:style w:type="paragraph" w:styleId="ae">
    <w:name w:val="Normal (Web)"/>
    <w:basedOn w:val="a"/>
    <w:uiPriority w:val="99"/>
    <w:rsid w:val="005171F3"/>
    <w:pPr>
      <w:spacing w:before="40" w:after="40"/>
    </w:pPr>
    <w:rPr>
      <w:szCs w:val="24"/>
      <w:lang w:bidi="ar-SA"/>
    </w:rPr>
  </w:style>
  <w:style w:type="paragraph" w:customStyle="1" w:styleId="FirstBullet">
    <w:name w:val="First Bullet"/>
    <w:basedOn w:val="ae"/>
    <w:uiPriority w:val="99"/>
    <w:rsid w:val="005171F3"/>
    <w:pPr>
      <w:tabs>
        <w:tab w:val="num" w:pos="270"/>
      </w:tabs>
      <w:spacing w:before="0"/>
      <w:ind w:left="270" w:hanging="270"/>
    </w:pPr>
  </w:style>
  <w:style w:type="paragraph" w:customStyle="1" w:styleId="BOBullet">
    <w:name w:val="BOBullet"/>
    <w:basedOn w:val="ae"/>
    <w:uiPriority w:val="99"/>
    <w:rsid w:val="005171F3"/>
    <w:pPr>
      <w:tabs>
        <w:tab w:val="num" w:pos="720"/>
      </w:tabs>
      <w:spacing w:before="0"/>
      <w:ind w:left="720" w:hanging="360"/>
    </w:pPr>
  </w:style>
  <w:style w:type="paragraph" w:customStyle="1" w:styleId="Level1Head">
    <w:name w:val="Level 1 Head"/>
    <w:basedOn w:val="Level2Head"/>
    <w:uiPriority w:val="99"/>
    <w:rsid w:val="005171F3"/>
    <w:rPr>
      <w:rFonts w:ascii="Arial" w:hAnsi="Arial" w:cs="Arial"/>
      <w:noProof w:val="0"/>
    </w:rPr>
  </w:style>
  <w:style w:type="paragraph" w:customStyle="1" w:styleId="CriteriaMultipleReq">
    <w:name w:val="Criteria Multiple Req"/>
    <w:basedOn w:val="Level3HeadCharCharChar"/>
    <w:uiPriority w:val="99"/>
    <w:rsid w:val="005171F3"/>
    <w:pPr>
      <w:tabs>
        <w:tab w:val="left" w:pos="810"/>
      </w:tabs>
      <w:ind w:left="810" w:hanging="810"/>
    </w:pPr>
    <w:rPr>
      <w:shadow/>
      <w:color w:val="800080"/>
    </w:rPr>
  </w:style>
  <w:style w:type="paragraph" w:customStyle="1" w:styleId="Notes">
    <w:name w:val="Notes"/>
    <w:basedOn w:val="a"/>
    <w:uiPriority w:val="99"/>
    <w:rsid w:val="005171F3"/>
    <w:pPr>
      <w:widowControl w:val="0"/>
      <w:tabs>
        <w:tab w:val="left" w:pos="360"/>
      </w:tabs>
      <w:autoSpaceDE w:val="0"/>
      <w:autoSpaceDN w:val="0"/>
      <w:ind w:left="360" w:hanging="360"/>
    </w:pPr>
    <w:rPr>
      <w:sz w:val="18"/>
      <w:szCs w:val="20"/>
      <w:lang w:bidi="ar-SA"/>
    </w:rPr>
  </w:style>
  <w:style w:type="paragraph" w:styleId="33">
    <w:name w:val="Body Text 3"/>
    <w:basedOn w:val="a"/>
    <w:link w:val="34"/>
    <w:uiPriority w:val="99"/>
    <w:rsid w:val="005171F3"/>
    <w:pPr>
      <w:spacing w:after="120"/>
    </w:pPr>
    <w:rPr>
      <w:sz w:val="16"/>
      <w:szCs w:val="18"/>
    </w:rPr>
  </w:style>
  <w:style w:type="character" w:customStyle="1" w:styleId="BodyText3Char">
    <w:name w:val="Body Text 3 Char"/>
    <w:basedOn w:val="a0"/>
    <w:uiPriority w:val="99"/>
    <w:rsid w:val="004D4458"/>
    <w:rPr>
      <w:rFonts w:ascii="Times New Roman" w:hAnsi="Times New Roman"/>
      <w:sz w:val="16"/>
      <w:szCs w:val="20"/>
    </w:rPr>
  </w:style>
  <w:style w:type="character" w:customStyle="1" w:styleId="34">
    <w:name w:val="เนื้อความ 3 อักขระ"/>
    <w:basedOn w:val="a0"/>
    <w:link w:val="33"/>
    <w:uiPriority w:val="99"/>
    <w:locked/>
    <w:rsid w:val="005171F3"/>
    <w:rPr>
      <w:rFonts w:ascii="Times New Roman" w:hAnsi="Times New Roman" w:cs="Angsana New"/>
      <w:sz w:val="18"/>
      <w:szCs w:val="18"/>
    </w:rPr>
  </w:style>
  <w:style w:type="paragraph" w:styleId="af">
    <w:name w:val="caption"/>
    <w:basedOn w:val="a"/>
    <w:next w:val="a"/>
    <w:uiPriority w:val="99"/>
    <w:qFormat/>
    <w:rsid w:val="005171F3"/>
    <w:pPr>
      <w:jc w:val="both"/>
    </w:pPr>
    <w:rPr>
      <w:rFonts w:ascii="Browallia New" w:hAnsi="Browallia New" w:cs="Browallia New"/>
      <w:color w:val="FF0000"/>
      <w:sz w:val="32"/>
      <w:szCs w:val="32"/>
    </w:rPr>
  </w:style>
  <w:style w:type="paragraph" w:styleId="af0">
    <w:name w:val="List Bullet"/>
    <w:basedOn w:val="a"/>
    <w:autoRedefine/>
    <w:uiPriority w:val="99"/>
    <w:rsid w:val="005171F3"/>
    <w:pPr>
      <w:spacing w:line="360" w:lineRule="auto"/>
      <w:jc w:val="thaiDistribute"/>
    </w:pPr>
    <w:rPr>
      <w:rFonts w:ascii="Cordia New" w:hAnsi="Cordia New"/>
      <w:sz w:val="28"/>
    </w:rPr>
  </w:style>
  <w:style w:type="paragraph" w:customStyle="1" w:styleId="top">
    <w:name w:val="top"/>
    <w:basedOn w:val="a"/>
    <w:uiPriority w:val="99"/>
    <w:rsid w:val="005171F3"/>
    <w:pPr>
      <w:tabs>
        <w:tab w:val="right" w:leader="dot" w:pos="8789"/>
      </w:tabs>
    </w:pPr>
    <w:rPr>
      <w:rFonts w:ascii="DilleniaUPC" w:hAnsi="DilleniaUPC" w:cs="DilleniaUPC"/>
      <w:sz w:val="32"/>
      <w:szCs w:val="32"/>
      <w:lang w:eastAsia="th-TH"/>
    </w:rPr>
  </w:style>
  <w:style w:type="paragraph" w:styleId="af1">
    <w:name w:val="Balloon Text"/>
    <w:basedOn w:val="a"/>
    <w:link w:val="af2"/>
    <w:uiPriority w:val="99"/>
    <w:semiHidden/>
    <w:rsid w:val="005171F3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a0"/>
    <w:uiPriority w:val="99"/>
    <w:semiHidden/>
    <w:rsid w:val="004D4458"/>
    <w:rPr>
      <w:rFonts w:ascii="Times New Roman" w:hAnsi="Times New Roman"/>
      <w:sz w:val="0"/>
      <w:szCs w:val="0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locked/>
    <w:rsid w:val="005171F3"/>
    <w:rPr>
      <w:rFonts w:ascii="Tahoma" w:hAnsi="Tahoma" w:cs="Angsana New"/>
      <w:sz w:val="18"/>
      <w:szCs w:val="18"/>
    </w:rPr>
  </w:style>
  <w:style w:type="paragraph" w:styleId="af3">
    <w:name w:val="Body Text"/>
    <w:basedOn w:val="a"/>
    <w:link w:val="af4"/>
    <w:uiPriority w:val="99"/>
    <w:rsid w:val="005171F3"/>
    <w:pPr>
      <w:spacing w:after="120"/>
    </w:pPr>
    <w:rPr>
      <w:rFonts w:eastAsia="SimSun"/>
      <w:lang w:eastAsia="zh-CN"/>
    </w:rPr>
  </w:style>
  <w:style w:type="character" w:customStyle="1" w:styleId="BodyTextChar">
    <w:name w:val="Body Text Char"/>
    <w:basedOn w:val="a0"/>
    <w:uiPriority w:val="99"/>
    <w:rsid w:val="004D4458"/>
    <w:rPr>
      <w:rFonts w:ascii="Times New Roman" w:hAnsi="Times New Roman"/>
      <w:sz w:val="24"/>
    </w:rPr>
  </w:style>
  <w:style w:type="character" w:customStyle="1" w:styleId="af4">
    <w:name w:val="เนื้อความ อักขระ"/>
    <w:basedOn w:val="a0"/>
    <w:link w:val="af3"/>
    <w:uiPriority w:val="99"/>
    <w:locked/>
    <w:rsid w:val="005171F3"/>
    <w:rPr>
      <w:rFonts w:ascii="Times New Roman" w:eastAsia="SimSun" w:hAnsi="Times New Roman" w:cs="Angsana New"/>
      <w:sz w:val="24"/>
      <w:lang w:eastAsia="zh-CN"/>
    </w:rPr>
  </w:style>
  <w:style w:type="paragraph" w:styleId="af5">
    <w:name w:val="List Paragraph"/>
    <w:basedOn w:val="a"/>
    <w:qFormat/>
    <w:rsid w:val="005171F3"/>
    <w:pPr>
      <w:ind w:left="720"/>
    </w:pPr>
    <w:rPr>
      <w:szCs w:val="30"/>
    </w:rPr>
  </w:style>
  <w:style w:type="paragraph" w:customStyle="1" w:styleId="NormalWeb1">
    <w:name w:val="Normal (Web)1"/>
    <w:basedOn w:val="a"/>
    <w:uiPriority w:val="99"/>
    <w:rsid w:val="005171F3"/>
    <w:pPr>
      <w:spacing w:before="40" w:after="40"/>
    </w:pPr>
    <w:rPr>
      <w:rFonts w:cs="Times New Roman"/>
      <w:szCs w:val="24"/>
      <w:lang w:bidi="ar-SA"/>
    </w:rPr>
  </w:style>
  <w:style w:type="paragraph" w:styleId="af6">
    <w:name w:val="Plain Text"/>
    <w:basedOn w:val="a"/>
    <w:link w:val="af7"/>
    <w:uiPriority w:val="99"/>
    <w:rsid w:val="005171F3"/>
    <w:rPr>
      <w:rFonts w:ascii="Cordia New" w:hAnsi="Cordia New" w:cs="Cordia New"/>
      <w:sz w:val="28"/>
      <w:lang w:eastAsia="zh-CN"/>
    </w:rPr>
  </w:style>
  <w:style w:type="character" w:customStyle="1" w:styleId="PlainTextChar">
    <w:name w:val="Plain Text Char"/>
    <w:basedOn w:val="a0"/>
    <w:uiPriority w:val="99"/>
    <w:rsid w:val="004D4458"/>
    <w:rPr>
      <w:rFonts w:ascii="Courier New" w:hAnsi="Courier New"/>
      <w:sz w:val="20"/>
      <w:szCs w:val="25"/>
    </w:rPr>
  </w:style>
  <w:style w:type="character" w:customStyle="1" w:styleId="af7">
    <w:name w:val="ข้อความธรรมดา อักขระ"/>
    <w:basedOn w:val="a0"/>
    <w:link w:val="af6"/>
    <w:uiPriority w:val="99"/>
    <w:locked/>
    <w:rsid w:val="005171F3"/>
    <w:rPr>
      <w:rFonts w:ascii="Cordia New" w:hAnsi="Cordia New" w:cs="Cordia New"/>
      <w:sz w:val="28"/>
      <w:lang w:eastAsia="zh-CN"/>
    </w:rPr>
  </w:style>
  <w:style w:type="character" w:customStyle="1" w:styleId="11">
    <w:name w:val="อักขระ อักขระ1"/>
    <w:basedOn w:val="a0"/>
    <w:uiPriority w:val="99"/>
    <w:semiHidden/>
    <w:rsid w:val="00863156"/>
    <w:rPr>
      <w:rFonts w:ascii="MS Sans Serif" w:hAnsi="MS Sans Serif" w:cs="Angsana New"/>
      <w:sz w:val="28"/>
      <w:szCs w:val="28"/>
      <w:lang w:val="en-US" w:eastAsia="en-US" w:bidi="th-TH"/>
    </w:rPr>
  </w:style>
  <w:style w:type="character" w:customStyle="1" w:styleId="110">
    <w:name w:val="อักขระ อักขระ11"/>
    <w:basedOn w:val="a0"/>
    <w:uiPriority w:val="99"/>
    <w:semiHidden/>
    <w:rsid w:val="002B6BB5"/>
    <w:rPr>
      <w:rFonts w:ascii="MS Sans Serif" w:hAnsi="MS Sans Serif" w:cs="Angsana New"/>
      <w:sz w:val="28"/>
      <w:szCs w:val="28"/>
      <w:lang w:val="en-US" w:eastAsia="en-US" w:bidi="th-TH"/>
    </w:rPr>
  </w:style>
  <w:style w:type="character" w:customStyle="1" w:styleId="af8">
    <w:name w:val="อักขระ อักขระ"/>
    <w:basedOn w:val="a0"/>
    <w:uiPriority w:val="99"/>
    <w:locked/>
    <w:rsid w:val="0022596D"/>
    <w:rPr>
      <w:rFonts w:eastAsia="MS Mincho" w:cs="Angsana New"/>
      <w:sz w:val="28"/>
      <w:szCs w:val="28"/>
      <w:lang w:val="en-US" w:eastAsia="ja-JP" w:bidi="th-TH"/>
    </w:rPr>
  </w:style>
  <w:style w:type="character" w:customStyle="1" w:styleId="81">
    <w:name w:val="อักขระ อักขระ8"/>
    <w:basedOn w:val="a0"/>
    <w:uiPriority w:val="99"/>
    <w:rsid w:val="00DB168C"/>
    <w:rPr>
      <w:rFonts w:ascii="Times New Roman" w:eastAsia="MS Mincho" w:hAnsi="Times New Roman" w:cs="Angsana New"/>
      <w:sz w:val="24"/>
      <w:lang w:eastAsia="ja-JP"/>
    </w:rPr>
  </w:style>
  <w:style w:type="paragraph" w:customStyle="1" w:styleId="msonormalcxspmiddle">
    <w:name w:val="msonormalcxspmiddle"/>
    <w:basedOn w:val="a"/>
    <w:uiPriority w:val="99"/>
    <w:rsid w:val="00A8679C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f9">
    <w:name w:val="Title"/>
    <w:basedOn w:val="a"/>
    <w:next w:val="a"/>
    <w:link w:val="afa"/>
    <w:uiPriority w:val="99"/>
    <w:qFormat/>
    <w:locked/>
    <w:rsid w:val="0032392A"/>
    <w:pPr>
      <w:pBdr>
        <w:top w:val="dotted" w:sz="2" w:space="1" w:color="632423"/>
        <w:bottom w:val="dotted" w:sz="2" w:space="6" w:color="632423"/>
      </w:pBdr>
      <w:spacing w:before="500" w:after="300"/>
      <w:jc w:val="center"/>
    </w:pPr>
    <w:rPr>
      <w:rFonts w:ascii="Cambria" w:hAnsi="Cambria"/>
      <w:caps/>
      <w:color w:val="632423"/>
      <w:spacing w:val="50"/>
      <w:sz w:val="44"/>
      <w:szCs w:val="44"/>
    </w:rPr>
  </w:style>
  <w:style w:type="character" w:customStyle="1" w:styleId="TitleChar">
    <w:name w:val="Title Char"/>
    <w:basedOn w:val="a0"/>
    <w:uiPriority w:val="99"/>
    <w:rsid w:val="004D4458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fa">
    <w:name w:val="ชื่อเรื่อง อักขระ"/>
    <w:basedOn w:val="a0"/>
    <w:link w:val="af9"/>
    <w:uiPriority w:val="99"/>
    <w:locked/>
    <w:rsid w:val="0032392A"/>
    <w:rPr>
      <w:rFonts w:ascii="Cambria" w:hAnsi="Cambria" w:cs="Angsana New"/>
      <w:caps/>
      <w:color w:val="632423"/>
      <w:spacing w:val="50"/>
      <w:sz w:val="44"/>
      <w:szCs w:val="44"/>
      <w:lang w:val="en-US" w:eastAsia="en-US"/>
    </w:rPr>
  </w:style>
  <w:style w:type="paragraph" w:styleId="afb">
    <w:name w:val="Document Map"/>
    <w:basedOn w:val="a"/>
    <w:link w:val="afc"/>
    <w:semiHidden/>
    <w:locked/>
    <w:rsid w:val="00D257DF"/>
    <w:pPr>
      <w:shd w:val="clear" w:color="auto" w:fill="000080"/>
    </w:pPr>
    <w:rPr>
      <w:rFonts w:ascii="Tahoma" w:hAnsi="Tahoma"/>
    </w:rPr>
  </w:style>
  <w:style w:type="character" w:customStyle="1" w:styleId="afc">
    <w:name w:val="ผังเอกสาร อักขระ"/>
    <w:basedOn w:val="a0"/>
    <w:link w:val="afb"/>
    <w:semiHidden/>
    <w:rsid w:val="004D4458"/>
    <w:rPr>
      <w:rFonts w:ascii="Times New Roman" w:hAnsi="Times New Roman"/>
      <w:sz w:val="0"/>
      <w:szCs w:val="0"/>
    </w:rPr>
  </w:style>
  <w:style w:type="paragraph" w:styleId="afd">
    <w:name w:val="No Spacing"/>
    <w:uiPriority w:val="99"/>
    <w:qFormat/>
    <w:rsid w:val="00221A71"/>
    <w:rPr>
      <w:rFonts w:cs="Cordia New"/>
      <w:sz w:val="22"/>
      <w:szCs w:val="28"/>
    </w:rPr>
  </w:style>
  <w:style w:type="paragraph" w:customStyle="1" w:styleId="12">
    <w:name w:val="รายการย่อหน้า1"/>
    <w:basedOn w:val="a"/>
    <w:uiPriority w:val="99"/>
    <w:qFormat/>
    <w:rsid w:val="00124216"/>
    <w:pPr>
      <w:ind w:left="720"/>
    </w:pPr>
    <w:rPr>
      <w:szCs w:val="30"/>
    </w:rPr>
  </w:style>
  <w:style w:type="paragraph" w:customStyle="1" w:styleId="Default">
    <w:name w:val="Default"/>
    <w:rsid w:val="00BA62E6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708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188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712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5863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76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516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gad.kku.ac.th/kkucoor" TargetMode="External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hyperlink" Target="http://gad.kku.ac.th/bookcar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hyperlink" Target="http://gad.kku.ac.th/" TargetMode="External"/><Relationship Id="rId23" Type="http://schemas.openxmlformats.org/officeDocument/2006/relationships/chart" Target="charts/chart1.xm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จำนวนฐานข้อมูลพัฒนาขึ้นเองที่มีให้บริการ</c:v>
                </c:pt>
              </c:strCache>
            </c:strRef>
          </c:tx>
          <c:dLbls>
            <c:dLbl>
              <c:idx val="0"/>
              <c:layout>
                <c:manualLayout>
                  <c:x val="-4.4452024587665506E-2"/>
                  <c:y val="-9.3915335022958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205465721666052E-2"/>
                  <c:y val="-9.3915335022958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410931443332554E-3"/>
                  <c:y val="-9.3915335022958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Sheet1!$A$2:$A$4</c:f>
              <c:numCache>
                <c:formatCode>General</c:formatCode>
                <c:ptCount val="3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607744"/>
        <c:axId val="130640896"/>
      </c:lineChart>
      <c:catAx>
        <c:axId val="13060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0640896"/>
        <c:crosses val="autoZero"/>
        <c:auto val="1"/>
        <c:lblAlgn val="ctr"/>
        <c:lblOffset val="100"/>
        <c:noMultiLvlLbl val="0"/>
      </c:catAx>
      <c:valAx>
        <c:axId val="130640896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crossAx val="130607744"/>
        <c:crosses val="autoZero"/>
        <c:crossBetween val="between"/>
        <c:majorUnit val="2"/>
      </c:valAx>
      <c:spPr>
        <a:noFill/>
      </c:spPr>
    </c:plotArea>
    <c:legend>
      <c:legendPos val="b"/>
      <c:layout>
        <c:manualLayout>
          <c:xMode val="edge"/>
          <c:yMode val="edge"/>
          <c:x val="0.17066713674868284"/>
          <c:y val="0.7773104046359357"/>
          <c:w val="0.6748300990799676"/>
          <c:h val="0.15438753352918641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จำนวนงบประมาณเงินรายได้ที่ได้รับจัดสรร</c:v>
                </c:pt>
              </c:strCache>
            </c:strRef>
          </c:tx>
          <c:dLbls>
            <c:dLbl>
              <c:idx val="0"/>
              <c:layout>
                <c:manualLayout>
                  <c:x val="-4.4452024587665492E-2"/>
                  <c:y val="-9.3915335022958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205465721666052E-2"/>
                  <c:y val="-9.3915335022958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410931443332519E-3"/>
                  <c:y val="-9.3915335022958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Sheet1!$A$2:$A$4</c:f>
              <c:numCache>
                <c:formatCode>General</c:formatCode>
                <c:ptCount val="3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2.5</c:v>
                </c:pt>
                <c:pt idx="1">
                  <c:v>2.5</c:v>
                </c:pt>
                <c:pt idx="2">
                  <c:v>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802880"/>
        <c:axId val="159804416"/>
      </c:lineChart>
      <c:catAx>
        <c:axId val="15980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9804416"/>
        <c:crosses val="autoZero"/>
        <c:auto val="1"/>
        <c:lblAlgn val="ctr"/>
        <c:lblOffset val="100"/>
        <c:noMultiLvlLbl val="0"/>
      </c:catAx>
      <c:valAx>
        <c:axId val="159804416"/>
        <c:scaling>
          <c:orientation val="minMax"/>
          <c:max val="5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crossAx val="15980288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14641076010543977"/>
          <c:y val="0.79450230975611391"/>
          <c:w val="0.6748300990799676"/>
          <c:h val="0.15438753352918641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ร้อยละของอัตราการเบิกจ่ายงบประมาณเงินรายได้</c:v>
                </c:pt>
              </c:strCache>
            </c:strRef>
          </c:tx>
          <c:dLbls>
            <c:dLbl>
              <c:idx val="0"/>
              <c:layout>
                <c:manualLayout>
                  <c:x val="-4.0414113406437874E-3"/>
                  <c:y val="5.9764304105518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2328745154665682E-2"/>
                  <c:y val="9.3914662758570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7.68398195642382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Sheet1!$A$2:$A$4</c:f>
              <c:numCache>
                <c:formatCode>General</c:formatCode>
                <c:ptCount val="3"/>
                <c:pt idx="0">
                  <c:v>2554</c:v>
                </c:pt>
                <c:pt idx="1">
                  <c:v>2555</c:v>
                </c:pt>
                <c:pt idx="2">
                  <c:v>2556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84.84</c:v>
                </c:pt>
                <c:pt idx="1">
                  <c:v>99.76</c:v>
                </c:pt>
                <c:pt idx="2">
                  <c:v>99.990000000000023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648896"/>
        <c:axId val="191650432"/>
      </c:lineChart>
      <c:catAx>
        <c:axId val="19164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91650432"/>
        <c:crosses val="autoZero"/>
        <c:auto val="1"/>
        <c:lblAlgn val="ctr"/>
        <c:lblOffset val="100"/>
        <c:noMultiLvlLbl val="0"/>
      </c:catAx>
      <c:valAx>
        <c:axId val="191650432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crossAx val="191648896"/>
        <c:crosses val="autoZero"/>
        <c:crossBetween val="between"/>
        <c:majorUnit val="20"/>
      </c:valAx>
    </c:plotArea>
    <c:legend>
      <c:legendPos val="b"/>
      <c:legendEntry>
        <c:idx val="0"/>
        <c:txPr>
          <a:bodyPr/>
          <a:lstStyle/>
          <a:p>
            <a:pPr>
              <a:defRPr sz="1080"/>
            </a:pPr>
            <a:endParaRPr lang="en-US"/>
          </a:p>
        </c:txPr>
      </c:legendEntry>
      <c:layout>
        <c:manualLayout>
          <c:xMode val="edge"/>
          <c:yMode val="edge"/>
          <c:x val="0.16662604360434963"/>
          <c:y val="0.7687726469065792"/>
          <c:w val="0.71946826850932033"/>
          <c:h val="0.16267117531982916"/>
        </c:manualLayout>
      </c:layout>
      <c:overlay val="0"/>
    </c:legend>
    <c:plotVisOnly val="1"/>
    <c:dispBlanksAs val="zero"/>
    <c:showDLblsOverMax val="0"/>
  </c:chart>
  <c:spPr>
    <a:solidFill>
      <a:schemeClr val="bg1"/>
    </a:solidFill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38999-0CA4-4F7D-9087-196F6CAB7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54</Pages>
  <Words>13441</Words>
  <Characters>76619</Characters>
  <Application>Microsoft Office Word</Application>
  <DocSecurity>0</DocSecurity>
  <Lines>638</Lines>
  <Paragraphs>179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home</Company>
  <LinksUpToDate>false</LinksUpToDate>
  <CharactersWithSpaces>89881</CharactersWithSpaces>
  <SharedDoc>false</SharedDoc>
  <HLinks>
    <vt:vector size="18" baseType="variant">
      <vt:variant>
        <vt:i4>3670069</vt:i4>
      </vt:variant>
      <vt:variant>
        <vt:i4>6</vt:i4>
      </vt:variant>
      <vt:variant>
        <vt:i4>0</vt:i4>
      </vt:variant>
      <vt:variant>
        <vt:i4>5</vt:i4>
      </vt:variant>
      <vt:variant>
        <vt:lpwstr>http://www.kkuchannel.com/</vt:lpwstr>
      </vt:variant>
      <vt:variant>
        <vt:lpwstr/>
      </vt:variant>
      <vt:variant>
        <vt:i4>1179650</vt:i4>
      </vt:variant>
      <vt:variant>
        <vt:i4>3</vt:i4>
      </vt:variant>
      <vt:variant>
        <vt:i4>0</vt:i4>
      </vt:variant>
      <vt:variant>
        <vt:i4>5</vt:i4>
      </vt:variant>
      <vt:variant>
        <vt:lpwstr>http://www.kku.ac.th/</vt:lpwstr>
      </vt:variant>
      <vt:variant>
        <vt:lpwstr/>
      </vt:variant>
      <vt:variant>
        <vt:i4>1179650</vt:i4>
      </vt:variant>
      <vt:variant>
        <vt:i4>0</vt:i4>
      </vt:variant>
      <vt:variant>
        <vt:i4>0</vt:i4>
      </vt:variant>
      <vt:variant>
        <vt:i4>5</vt:i4>
      </vt:variant>
      <vt:variant>
        <vt:lpwstr>http://www.kku.ac.th/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it_clinic</dc:creator>
  <cp:lastModifiedBy>GAD</cp:lastModifiedBy>
  <cp:revision>400</cp:revision>
  <cp:lastPrinted>2013-07-30T08:09:00Z</cp:lastPrinted>
  <dcterms:created xsi:type="dcterms:W3CDTF">2014-06-18T07:59:00Z</dcterms:created>
  <dcterms:modified xsi:type="dcterms:W3CDTF">2015-08-03T08:27:00Z</dcterms:modified>
</cp:coreProperties>
</file>